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596" w:rsidRPr="00695095" w:rsidRDefault="00055596" w:rsidP="00055596">
      <w:pPr>
        <w:rPr>
          <w:rFonts w:asciiTheme="minorHAnsi" w:hAnsiTheme="minorHAnsi" w:cstheme="minorHAnsi"/>
        </w:rPr>
      </w:pPr>
    </w:p>
    <w:p w:rsidR="00853CCE" w:rsidRPr="00695095" w:rsidRDefault="00853CCE" w:rsidP="00141F15">
      <w:pPr>
        <w:ind w:left="2160" w:firstLine="720"/>
        <w:rPr>
          <w:rFonts w:asciiTheme="minorHAnsi" w:hAnsiTheme="minorHAnsi" w:cstheme="minorHAnsi"/>
        </w:rPr>
      </w:pPr>
    </w:p>
    <w:p w:rsidR="00853CCE" w:rsidRPr="00695095" w:rsidRDefault="00853CCE" w:rsidP="00141F15">
      <w:pPr>
        <w:ind w:left="2160" w:firstLine="720"/>
        <w:rPr>
          <w:rFonts w:asciiTheme="minorHAnsi" w:hAnsiTheme="minorHAnsi" w:cstheme="minorHAnsi"/>
        </w:rPr>
      </w:pPr>
    </w:p>
    <w:p w:rsidR="00853CCE" w:rsidRPr="00695095" w:rsidRDefault="00853CCE" w:rsidP="00141F15">
      <w:pPr>
        <w:ind w:left="2160" w:firstLine="720"/>
        <w:rPr>
          <w:rFonts w:asciiTheme="minorHAnsi" w:hAnsiTheme="minorHAnsi" w:cstheme="minorHAnsi"/>
        </w:rPr>
      </w:pPr>
    </w:p>
    <w:p w:rsidR="00853CCE" w:rsidRPr="00695095" w:rsidRDefault="00853CCE" w:rsidP="00141F15">
      <w:pPr>
        <w:ind w:left="2160" w:firstLine="720"/>
        <w:rPr>
          <w:rFonts w:asciiTheme="minorHAnsi" w:hAnsiTheme="minorHAnsi" w:cstheme="minorHAnsi"/>
        </w:rPr>
      </w:pPr>
    </w:p>
    <w:p w:rsidR="00853CCE" w:rsidRPr="00695095" w:rsidRDefault="00853CCE" w:rsidP="00853CCE">
      <w:pPr>
        <w:pStyle w:val="NormalWeb"/>
        <w:jc w:val="center"/>
        <w:rPr>
          <w:rFonts w:asciiTheme="minorHAnsi" w:hAnsiTheme="minorHAnsi" w:cstheme="minorHAnsi"/>
          <w:b/>
          <w:bCs/>
        </w:rPr>
      </w:pPr>
    </w:p>
    <w:p w:rsidR="00853CCE" w:rsidRPr="00695095" w:rsidRDefault="002D436E" w:rsidP="00853CCE">
      <w:pPr>
        <w:pStyle w:val="NormalWeb"/>
        <w:jc w:val="center"/>
        <w:rPr>
          <w:rFonts w:asciiTheme="minorHAnsi" w:hAnsiTheme="minorHAnsi" w:cstheme="minorHAnsi"/>
          <w:b/>
          <w:bCs/>
        </w:rPr>
      </w:pPr>
      <w:r w:rsidRPr="00695095">
        <w:rPr>
          <w:rFonts w:asciiTheme="minorHAnsi" w:hAnsiTheme="minorHAnsi" w:cstheme="minorHAnsi"/>
          <w:b/>
          <w:bCs/>
          <w:noProof/>
          <w:lang w:val="en-GB" w:eastAsia="en-GB"/>
        </w:rPr>
        <w:drawing>
          <wp:anchor distT="0" distB="0" distL="114300" distR="114300" simplePos="0" relativeHeight="251672064" behindDoc="0" locked="0" layoutInCell="1" allowOverlap="1">
            <wp:simplePos x="0" y="0"/>
            <wp:positionH relativeFrom="column">
              <wp:posOffset>1354455</wp:posOffset>
            </wp:positionH>
            <wp:positionV relativeFrom="paragraph">
              <wp:posOffset>68580</wp:posOffset>
            </wp:positionV>
            <wp:extent cx="2602865" cy="2276475"/>
            <wp:effectExtent l="0" t="0" r="6985" b="9525"/>
            <wp:wrapNone/>
            <wp:docPr id="92" name="Picture 92" descr="22401_Rockwell Green Church of England Primary School_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22401_Rockwell Green Church of England Primary School_Logo Desig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2865" cy="2276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3CCE" w:rsidRPr="00695095" w:rsidRDefault="00853CCE" w:rsidP="00853CCE">
      <w:pPr>
        <w:pStyle w:val="NormalWeb"/>
        <w:jc w:val="center"/>
        <w:rPr>
          <w:rFonts w:asciiTheme="minorHAnsi" w:hAnsiTheme="minorHAnsi" w:cstheme="minorHAnsi"/>
          <w:b/>
          <w:bCs/>
        </w:rPr>
      </w:pPr>
    </w:p>
    <w:p w:rsidR="00853CCE" w:rsidRPr="00695095" w:rsidRDefault="00853CCE" w:rsidP="00853CCE">
      <w:pPr>
        <w:pStyle w:val="NormalWeb"/>
        <w:jc w:val="center"/>
        <w:rPr>
          <w:rFonts w:asciiTheme="minorHAnsi" w:hAnsiTheme="minorHAnsi" w:cstheme="minorHAnsi"/>
          <w:b/>
          <w:bCs/>
        </w:rPr>
      </w:pPr>
    </w:p>
    <w:p w:rsidR="00853CCE" w:rsidRPr="00695095" w:rsidRDefault="00853CCE" w:rsidP="00853CCE">
      <w:pPr>
        <w:pStyle w:val="NormalWeb"/>
        <w:jc w:val="center"/>
        <w:rPr>
          <w:rFonts w:asciiTheme="minorHAnsi" w:hAnsiTheme="minorHAnsi" w:cstheme="minorHAnsi"/>
          <w:b/>
          <w:bCs/>
        </w:rPr>
      </w:pPr>
    </w:p>
    <w:p w:rsidR="00853CCE" w:rsidRPr="00695095" w:rsidRDefault="00853CCE" w:rsidP="00853CCE">
      <w:pPr>
        <w:pStyle w:val="Title"/>
        <w:ind w:left="180"/>
        <w:rPr>
          <w:rFonts w:asciiTheme="minorHAnsi" w:hAnsiTheme="minorHAnsi" w:cstheme="minorHAnsi"/>
          <w:color w:val="0000FF"/>
          <w:sz w:val="40"/>
          <w:szCs w:val="40"/>
        </w:rPr>
      </w:pPr>
    </w:p>
    <w:p w:rsidR="00853CCE" w:rsidRPr="00695095" w:rsidRDefault="00853CCE" w:rsidP="00853CCE">
      <w:pPr>
        <w:pStyle w:val="Title"/>
        <w:ind w:left="180"/>
        <w:rPr>
          <w:rFonts w:asciiTheme="minorHAnsi" w:hAnsiTheme="minorHAnsi" w:cstheme="minorHAnsi"/>
          <w:color w:val="0000FF"/>
          <w:sz w:val="40"/>
          <w:szCs w:val="40"/>
        </w:rPr>
      </w:pPr>
    </w:p>
    <w:p w:rsidR="00853CCE" w:rsidRPr="00695095" w:rsidRDefault="00853CCE" w:rsidP="00853CCE">
      <w:pPr>
        <w:pStyle w:val="Title"/>
        <w:ind w:left="180"/>
        <w:rPr>
          <w:rFonts w:asciiTheme="minorHAnsi" w:hAnsiTheme="minorHAnsi" w:cstheme="minorHAnsi"/>
          <w:color w:val="0000FF"/>
          <w:sz w:val="40"/>
          <w:szCs w:val="40"/>
        </w:rPr>
      </w:pPr>
    </w:p>
    <w:p w:rsidR="00853CCE" w:rsidRPr="00695095" w:rsidRDefault="00853CCE" w:rsidP="00853CCE">
      <w:pPr>
        <w:pStyle w:val="Title"/>
        <w:ind w:left="180"/>
        <w:rPr>
          <w:rFonts w:asciiTheme="minorHAnsi" w:hAnsiTheme="minorHAnsi" w:cstheme="minorHAnsi"/>
          <w:color w:val="0000FF"/>
          <w:sz w:val="40"/>
          <w:szCs w:val="40"/>
        </w:rPr>
      </w:pPr>
    </w:p>
    <w:p w:rsidR="00853CCE" w:rsidRPr="00695095" w:rsidRDefault="00853CCE" w:rsidP="00853CCE">
      <w:pPr>
        <w:pStyle w:val="Title"/>
        <w:ind w:left="180"/>
        <w:rPr>
          <w:rFonts w:asciiTheme="minorHAnsi" w:hAnsiTheme="minorHAnsi" w:cstheme="minorHAnsi"/>
          <w:color w:val="0000FF"/>
          <w:sz w:val="40"/>
          <w:szCs w:val="40"/>
        </w:rPr>
      </w:pPr>
    </w:p>
    <w:p w:rsidR="00853CCE" w:rsidRPr="00695095" w:rsidRDefault="00853CCE" w:rsidP="00141F15">
      <w:pPr>
        <w:ind w:left="2160" w:firstLine="720"/>
        <w:rPr>
          <w:rFonts w:asciiTheme="minorHAnsi" w:hAnsiTheme="minorHAnsi" w:cstheme="minorHAnsi"/>
        </w:rPr>
      </w:pPr>
    </w:p>
    <w:p w:rsidR="00853CCE" w:rsidRPr="00695095" w:rsidRDefault="00853CCE" w:rsidP="00141F15">
      <w:pPr>
        <w:ind w:left="2160" w:firstLine="720"/>
        <w:rPr>
          <w:rFonts w:asciiTheme="minorHAnsi" w:hAnsiTheme="minorHAnsi" w:cstheme="minorHAnsi"/>
        </w:rPr>
      </w:pPr>
    </w:p>
    <w:p w:rsidR="00853CCE" w:rsidRPr="00695095" w:rsidRDefault="00853CCE" w:rsidP="00141F15">
      <w:pPr>
        <w:ind w:left="2160" w:firstLine="720"/>
        <w:rPr>
          <w:rFonts w:asciiTheme="minorHAnsi" w:hAnsiTheme="minorHAnsi" w:cstheme="minorHAnsi"/>
        </w:rPr>
      </w:pPr>
    </w:p>
    <w:p w:rsidR="00853CCE" w:rsidRPr="00695095" w:rsidRDefault="00853CCE" w:rsidP="00853CCE">
      <w:pPr>
        <w:rPr>
          <w:rFonts w:asciiTheme="minorHAnsi" w:hAnsiTheme="minorHAnsi" w:cstheme="minorHAnsi"/>
          <w:b/>
          <w:color w:val="1F05BB"/>
          <w:sz w:val="56"/>
          <w:szCs w:val="56"/>
        </w:rPr>
      </w:pPr>
      <w:r w:rsidRPr="00695095">
        <w:rPr>
          <w:rFonts w:asciiTheme="minorHAnsi" w:hAnsiTheme="minorHAnsi" w:cstheme="minorHAnsi"/>
          <w:b/>
          <w:color w:val="1F05BB"/>
          <w:sz w:val="56"/>
          <w:szCs w:val="56"/>
        </w:rPr>
        <w:t xml:space="preserve">         Special Educational Needs </w:t>
      </w:r>
    </w:p>
    <w:p w:rsidR="00853CCE" w:rsidRPr="00695095" w:rsidRDefault="00853CCE" w:rsidP="00853CCE">
      <w:pPr>
        <w:rPr>
          <w:rFonts w:asciiTheme="minorHAnsi" w:hAnsiTheme="minorHAnsi" w:cstheme="minorHAnsi"/>
          <w:b/>
          <w:color w:val="1F05BB"/>
          <w:sz w:val="56"/>
          <w:szCs w:val="56"/>
        </w:rPr>
      </w:pPr>
      <w:r w:rsidRPr="00695095">
        <w:rPr>
          <w:rFonts w:asciiTheme="minorHAnsi" w:hAnsiTheme="minorHAnsi" w:cstheme="minorHAnsi"/>
          <w:b/>
          <w:color w:val="1F05BB"/>
          <w:sz w:val="56"/>
          <w:szCs w:val="56"/>
        </w:rPr>
        <w:t xml:space="preserve">                             </w:t>
      </w:r>
      <w:proofErr w:type="gramStart"/>
      <w:r w:rsidRPr="00695095">
        <w:rPr>
          <w:rFonts w:asciiTheme="minorHAnsi" w:hAnsiTheme="minorHAnsi" w:cstheme="minorHAnsi"/>
          <w:b/>
          <w:color w:val="1F05BB"/>
          <w:sz w:val="56"/>
          <w:szCs w:val="56"/>
        </w:rPr>
        <w:t>and</w:t>
      </w:r>
      <w:proofErr w:type="gramEnd"/>
      <w:r w:rsidRPr="00695095">
        <w:rPr>
          <w:rFonts w:asciiTheme="minorHAnsi" w:hAnsiTheme="minorHAnsi" w:cstheme="minorHAnsi"/>
          <w:b/>
          <w:color w:val="1F05BB"/>
          <w:sz w:val="56"/>
          <w:szCs w:val="56"/>
        </w:rPr>
        <w:t xml:space="preserve"> </w:t>
      </w:r>
    </w:p>
    <w:p w:rsidR="00853CCE" w:rsidRPr="00695095" w:rsidRDefault="00853CCE" w:rsidP="00853CCE">
      <w:pPr>
        <w:rPr>
          <w:rFonts w:asciiTheme="minorHAnsi" w:hAnsiTheme="minorHAnsi" w:cstheme="minorHAnsi"/>
          <w:b/>
          <w:color w:val="1F05BB"/>
          <w:sz w:val="56"/>
          <w:szCs w:val="56"/>
        </w:rPr>
      </w:pPr>
      <w:r w:rsidRPr="00695095">
        <w:rPr>
          <w:rFonts w:asciiTheme="minorHAnsi" w:hAnsiTheme="minorHAnsi" w:cstheme="minorHAnsi"/>
          <w:b/>
          <w:color w:val="1F05BB"/>
          <w:sz w:val="56"/>
          <w:szCs w:val="56"/>
        </w:rPr>
        <w:t xml:space="preserve">                  Disability </w:t>
      </w:r>
      <w:r w:rsidR="004605DF" w:rsidRPr="00695095">
        <w:rPr>
          <w:rFonts w:asciiTheme="minorHAnsi" w:hAnsiTheme="minorHAnsi" w:cstheme="minorHAnsi"/>
          <w:b/>
          <w:color w:val="1F05BB"/>
          <w:sz w:val="56"/>
          <w:szCs w:val="56"/>
        </w:rPr>
        <w:t>Policy</w:t>
      </w:r>
    </w:p>
    <w:p w:rsidR="00853CCE" w:rsidRPr="00695095" w:rsidRDefault="00853CCE" w:rsidP="00141F15">
      <w:pPr>
        <w:ind w:left="2160" w:firstLine="720"/>
        <w:rPr>
          <w:rFonts w:asciiTheme="minorHAnsi" w:hAnsiTheme="minorHAnsi" w:cstheme="minorHAnsi"/>
        </w:rPr>
      </w:pPr>
    </w:p>
    <w:p w:rsidR="00853CCE" w:rsidRPr="00695095" w:rsidRDefault="00853CCE" w:rsidP="00141F15">
      <w:pPr>
        <w:ind w:left="2160" w:firstLine="720"/>
        <w:rPr>
          <w:rFonts w:asciiTheme="minorHAnsi" w:hAnsiTheme="minorHAnsi" w:cstheme="minorHAnsi"/>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7"/>
        <w:gridCol w:w="3772"/>
      </w:tblGrid>
      <w:tr w:rsidR="00F74A61" w:rsidRPr="00695095" w:rsidTr="00B4631C">
        <w:tc>
          <w:tcPr>
            <w:tcW w:w="4394" w:type="dxa"/>
            <w:shd w:val="clear" w:color="auto" w:fill="7ABEEC"/>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Status:</w:t>
            </w:r>
          </w:p>
        </w:tc>
        <w:tc>
          <w:tcPr>
            <w:tcW w:w="4395" w:type="dxa"/>
            <w:shd w:val="clear" w:color="auto" w:fill="auto"/>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STATUTORY</w:t>
            </w:r>
          </w:p>
        </w:tc>
      </w:tr>
      <w:tr w:rsidR="00F74A61" w:rsidRPr="00695095" w:rsidTr="00B4631C">
        <w:tc>
          <w:tcPr>
            <w:tcW w:w="4394" w:type="dxa"/>
            <w:shd w:val="clear" w:color="auto" w:fill="7ABEEC"/>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Responsible person:</w:t>
            </w:r>
          </w:p>
        </w:tc>
        <w:tc>
          <w:tcPr>
            <w:tcW w:w="4395" w:type="dxa"/>
            <w:shd w:val="clear" w:color="auto" w:fill="auto"/>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HEADTEACHER</w:t>
            </w:r>
          </w:p>
        </w:tc>
      </w:tr>
      <w:tr w:rsidR="00F74A61" w:rsidRPr="00695095" w:rsidTr="00B4631C">
        <w:tc>
          <w:tcPr>
            <w:tcW w:w="4394" w:type="dxa"/>
            <w:shd w:val="clear" w:color="auto" w:fill="7ABEEC"/>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Responsible Governor:</w:t>
            </w:r>
          </w:p>
        </w:tc>
        <w:tc>
          <w:tcPr>
            <w:tcW w:w="4395" w:type="dxa"/>
            <w:shd w:val="clear" w:color="auto" w:fill="auto"/>
          </w:tcPr>
          <w:p w:rsidR="00F74A61" w:rsidRPr="00695095" w:rsidRDefault="004605DF" w:rsidP="00F74A61">
            <w:pPr>
              <w:rPr>
                <w:rFonts w:asciiTheme="minorHAnsi" w:hAnsiTheme="minorHAnsi" w:cstheme="minorHAnsi"/>
                <w:bCs/>
              </w:rPr>
            </w:pPr>
            <w:r w:rsidRPr="00695095">
              <w:rPr>
                <w:rFonts w:asciiTheme="minorHAnsi" w:hAnsiTheme="minorHAnsi" w:cstheme="minorHAnsi"/>
                <w:bCs/>
              </w:rPr>
              <w:t>SEND GOVERNOR</w:t>
            </w:r>
          </w:p>
        </w:tc>
      </w:tr>
      <w:tr w:rsidR="00F74A61" w:rsidRPr="00695095" w:rsidTr="00B4631C">
        <w:tc>
          <w:tcPr>
            <w:tcW w:w="4394" w:type="dxa"/>
            <w:shd w:val="clear" w:color="auto" w:fill="7ABEEC"/>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Ratified by the Head Teacher:</w:t>
            </w:r>
          </w:p>
        </w:tc>
        <w:tc>
          <w:tcPr>
            <w:tcW w:w="4395" w:type="dxa"/>
            <w:shd w:val="clear" w:color="auto" w:fill="auto"/>
          </w:tcPr>
          <w:p w:rsidR="00F74A61" w:rsidRPr="00695095" w:rsidRDefault="0063358A" w:rsidP="00F74A61">
            <w:pPr>
              <w:rPr>
                <w:rFonts w:asciiTheme="minorHAnsi" w:hAnsiTheme="minorHAnsi" w:cstheme="minorHAnsi"/>
                <w:bCs/>
              </w:rPr>
            </w:pPr>
            <w:r w:rsidRPr="00695095">
              <w:rPr>
                <w:rFonts w:asciiTheme="minorHAnsi" w:hAnsiTheme="minorHAnsi" w:cstheme="minorHAnsi"/>
                <w:bCs/>
              </w:rPr>
              <w:t>December 2022</w:t>
            </w:r>
          </w:p>
        </w:tc>
      </w:tr>
      <w:tr w:rsidR="00F74A61" w:rsidRPr="00695095" w:rsidTr="00B4631C">
        <w:tc>
          <w:tcPr>
            <w:tcW w:w="4394" w:type="dxa"/>
            <w:shd w:val="clear" w:color="auto" w:fill="7ABEEC"/>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Date first approved by the Governing Body:</w:t>
            </w:r>
          </w:p>
        </w:tc>
        <w:tc>
          <w:tcPr>
            <w:tcW w:w="4395" w:type="dxa"/>
            <w:shd w:val="clear" w:color="auto" w:fill="auto"/>
          </w:tcPr>
          <w:p w:rsidR="00F74A61" w:rsidRPr="00695095" w:rsidRDefault="00244FC6" w:rsidP="00F74A61">
            <w:pPr>
              <w:rPr>
                <w:rFonts w:asciiTheme="minorHAnsi" w:hAnsiTheme="minorHAnsi" w:cstheme="minorHAnsi"/>
                <w:bCs/>
              </w:rPr>
            </w:pPr>
            <w:r w:rsidRPr="00695095">
              <w:rPr>
                <w:rFonts w:asciiTheme="minorHAnsi" w:hAnsiTheme="minorHAnsi" w:cstheme="minorHAnsi"/>
                <w:bCs/>
              </w:rPr>
              <w:t>December 2018</w:t>
            </w:r>
          </w:p>
        </w:tc>
      </w:tr>
      <w:tr w:rsidR="00417A28" w:rsidRPr="00695095" w:rsidTr="00B4631C">
        <w:tc>
          <w:tcPr>
            <w:tcW w:w="4394" w:type="dxa"/>
            <w:shd w:val="clear" w:color="auto" w:fill="7ABEEC"/>
          </w:tcPr>
          <w:p w:rsidR="00417A28" w:rsidRPr="00695095" w:rsidRDefault="00417A28" w:rsidP="00F74A61">
            <w:pPr>
              <w:rPr>
                <w:rFonts w:asciiTheme="minorHAnsi" w:hAnsiTheme="minorHAnsi" w:cstheme="minorHAnsi"/>
                <w:bCs/>
              </w:rPr>
            </w:pPr>
            <w:r w:rsidRPr="00695095">
              <w:rPr>
                <w:rFonts w:asciiTheme="minorHAnsi" w:hAnsiTheme="minorHAnsi" w:cstheme="minorHAnsi"/>
                <w:bCs/>
              </w:rPr>
              <w:t>Review Period:</w:t>
            </w:r>
          </w:p>
        </w:tc>
        <w:tc>
          <w:tcPr>
            <w:tcW w:w="4395" w:type="dxa"/>
            <w:shd w:val="clear" w:color="auto" w:fill="auto"/>
          </w:tcPr>
          <w:p w:rsidR="00417A28" w:rsidRPr="00695095" w:rsidRDefault="00417A28" w:rsidP="00F74A61">
            <w:pPr>
              <w:rPr>
                <w:rFonts w:asciiTheme="minorHAnsi" w:hAnsiTheme="minorHAnsi" w:cstheme="minorHAnsi"/>
                <w:bCs/>
              </w:rPr>
            </w:pPr>
            <w:r w:rsidRPr="00695095">
              <w:rPr>
                <w:rFonts w:asciiTheme="minorHAnsi" w:hAnsiTheme="minorHAnsi" w:cstheme="minorHAnsi"/>
                <w:bCs/>
              </w:rPr>
              <w:t>Annually</w:t>
            </w:r>
          </w:p>
        </w:tc>
      </w:tr>
      <w:tr w:rsidR="00F74A61" w:rsidRPr="00695095" w:rsidTr="00B4631C">
        <w:tc>
          <w:tcPr>
            <w:tcW w:w="4394" w:type="dxa"/>
            <w:shd w:val="clear" w:color="auto" w:fill="7ABEEC"/>
          </w:tcPr>
          <w:p w:rsidR="00F74A61" w:rsidRPr="00695095" w:rsidRDefault="00F74A61" w:rsidP="00F74A61">
            <w:pPr>
              <w:rPr>
                <w:rFonts w:asciiTheme="minorHAnsi" w:hAnsiTheme="minorHAnsi" w:cstheme="minorHAnsi"/>
                <w:bCs/>
              </w:rPr>
            </w:pPr>
            <w:r w:rsidRPr="00695095">
              <w:rPr>
                <w:rFonts w:asciiTheme="minorHAnsi" w:hAnsiTheme="minorHAnsi" w:cstheme="minorHAnsi"/>
                <w:bCs/>
              </w:rPr>
              <w:t>Review Date:</w:t>
            </w:r>
          </w:p>
        </w:tc>
        <w:tc>
          <w:tcPr>
            <w:tcW w:w="4395" w:type="dxa"/>
            <w:shd w:val="clear" w:color="auto" w:fill="auto"/>
          </w:tcPr>
          <w:p w:rsidR="00F74A61" w:rsidRPr="00695095" w:rsidRDefault="00711C01" w:rsidP="006502A0">
            <w:pPr>
              <w:rPr>
                <w:rFonts w:asciiTheme="minorHAnsi" w:hAnsiTheme="minorHAnsi" w:cstheme="minorHAnsi"/>
                <w:bCs/>
              </w:rPr>
            </w:pPr>
            <w:r>
              <w:rPr>
                <w:rFonts w:asciiTheme="minorHAnsi" w:hAnsiTheme="minorHAnsi" w:cstheme="minorHAnsi"/>
                <w:bCs/>
              </w:rPr>
              <w:t>December 2026</w:t>
            </w:r>
          </w:p>
        </w:tc>
      </w:tr>
    </w:tbl>
    <w:p w:rsidR="00853CCE" w:rsidRPr="00695095" w:rsidRDefault="00853CCE" w:rsidP="00F74A61">
      <w:pPr>
        <w:rPr>
          <w:rFonts w:asciiTheme="minorHAnsi" w:hAnsiTheme="minorHAnsi" w:cstheme="minorHAnsi"/>
        </w:rPr>
      </w:pPr>
    </w:p>
    <w:p w:rsidR="00F74A61" w:rsidRPr="00695095" w:rsidRDefault="00F74A61" w:rsidP="00F74A61">
      <w:pPr>
        <w:rPr>
          <w:rFonts w:asciiTheme="minorHAnsi" w:hAnsiTheme="minorHAnsi" w:cstheme="minorHAnsi"/>
        </w:rPr>
      </w:pPr>
    </w:p>
    <w:p w:rsidR="00695095" w:rsidRDefault="00853CCE" w:rsidP="00141F15">
      <w:pPr>
        <w:ind w:left="2160" w:firstLine="720"/>
        <w:rPr>
          <w:rFonts w:asciiTheme="minorHAnsi" w:hAnsiTheme="minorHAnsi" w:cstheme="minorHAnsi"/>
          <w:b/>
          <w:sz w:val="28"/>
          <w:szCs w:val="28"/>
        </w:rPr>
      </w:pPr>
      <w:r w:rsidRPr="00695095">
        <w:rPr>
          <w:rFonts w:asciiTheme="minorHAnsi" w:hAnsiTheme="minorHAnsi" w:cstheme="minorHAnsi"/>
          <w:b/>
          <w:sz w:val="28"/>
          <w:szCs w:val="28"/>
        </w:rPr>
        <w:t xml:space="preserve"> </w:t>
      </w:r>
    </w:p>
    <w:p w:rsidR="00695095" w:rsidRDefault="00695095" w:rsidP="00141F15">
      <w:pPr>
        <w:ind w:left="2160" w:firstLine="720"/>
        <w:rPr>
          <w:rFonts w:asciiTheme="minorHAnsi" w:hAnsiTheme="minorHAnsi" w:cstheme="minorHAnsi"/>
          <w:b/>
          <w:sz w:val="28"/>
          <w:szCs w:val="28"/>
        </w:rPr>
      </w:pPr>
    </w:p>
    <w:p w:rsidR="00695095" w:rsidRDefault="00695095" w:rsidP="00141F15">
      <w:pPr>
        <w:ind w:left="2160" w:firstLine="720"/>
        <w:rPr>
          <w:rFonts w:asciiTheme="minorHAnsi" w:hAnsiTheme="minorHAnsi" w:cstheme="minorHAnsi"/>
          <w:b/>
          <w:sz w:val="28"/>
          <w:szCs w:val="28"/>
        </w:rPr>
      </w:pPr>
    </w:p>
    <w:p w:rsidR="00055596" w:rsidRPr="00695095" w:rsidRDefault="00853CCE" w:rsidP="00141F15">
      <w:pPr>
        <w:ind w:left="2160" w:firstLine="720"/>
        <w:rPr>
          <w:rFonts w:asciiTheme="minorHAnsi" w:hAnsiTheme="minorHAnsi" w:cstheme="minorHAnsi"/>
          <w:b/>
          <w:sz w:val="28"/>
          <w:szCs w:val="28"/>
        </w:rPr>
      </w:pPr>
      <w:r w:rsidRPr="00695095">
        <w:rPr>
          <w:rFonts w:asciiTheme="minorHAnsi" w:hAnsiTheme="minorHAnsi" w:cstheme="minorHAnsi"/>
          <w:b/>
          <w:sz w:val="28"/>
          <w:szCs w:val="28"/>
        </w:rPr>
        <w:lastRenderedPageBreak/>
        <w:t xml:space="preserve"> </w:t>
      </w:r>
      <w:r w:rsidR="00055596" w:rsidRPr="00695095">
        <w:rPr>
          <w:rFonts w:asciiTheme="minorHAnsi" w:hAnsiTheme="minorHAnsi" w:cstheme="minorHAnsi"/>
          <w:b/>
          <w:sz w:val="28"/>
          <w:szCs w:val="28"/>
        </w:rPr>
        <w:t>SEND Policy</w:t>
      </w:r>
    </w:p>
    <w:p w:rsidR="00282095" w:rsidRPr="00695095" w:rsidRDefault="00282095" w:rsidP="00141F15">
      <w:pPr>
        <w:ind w:left="2160" w:firstLine="720"/>
        <w:rPr>
          <w:rFonts w:asciiTheme="minorHAnsi" w:hAnsiTheme="minorHAnsi" w:cstheme="minorHAnsi"/>
        </w:rPr>
      </w:pPr>
    </w:p>
    <w:p w:rsidR="00282095" w:rsidRPr="00695095" w:rsidRDefault="00282095" w:rsidP="00282095">
      <w:pPr>
        <w:rPr>
          <w:rFonts w:asciiTheme="minorHAnsi" w:hAnsiTheme="minorHAnsi" w:cstheme="minorHAnsi"/>
          <w:u w:val="single"/>
        </w:rPr>
      </w:pPr>
      <w:r w:rsidRPr="00695095">
        <w:rPr>
          <w:rFonts w:asciiTheme="minorHAnsi" w:hAnsiTheme="minorHAnsi" w:cstheme="minorHAnsi"/>
        </w:rPr>
        <w:t>Schools have a duty to report to parents on the provision for SEND and implementation of their disability equality scheme.</w:t>
      </w:r>
      <w:r w:rsidRPr="00695095">
        <w:rPr>
          <w:rFonts w:asciiTheme="minorHAnsi" w:hAnsiTheme="minorHAnsi" w:cstheme="minorHAnsi"/>
          <w:color w:val="FF0000"/>
        </w:rPr>
        <w:t xml:space="preserve"> </w:t>
      </w:r>
      <w:r w:rsidRPr="00695095">
        <w:rPr>
          <w:rFonts w:asciiTheme="minorHAnsi" w:hAnsiTheme="minorHAnsi" w:cstheme="minorHAnsi"/>
        </w:rPr>
        <w:t xml:space="preserve">The Special Educational Needs </w:t>
      </w:r>
      <w:r w:rsidR="00B37E83" w:rsidRPr="00695095">
        <w:rPr>
          <w:rFonts w:asciiTheme="minorHAnsi" w:hAnsiTheme="minorHAnsi" w:cstheme="minorHAnsi"/>
        </w:rPr>
        <w:t xml:space="preserve">and Disability </w:t>
      </w:r>
      <w:r w:rsidRPr="00695095">
        <w:rPr>
          <w:rFonts w:asciiTheme="minorHAnsi" w:hAnsiTheme="minorHAnsi" w:cstheme="minorHAnsi"/>
        </w:rPr>
        <w:t xml:space="preserve">Code of Practice </w:t>
      </w:r>
      <w:r w:rsidR="003F078E" w:rsidRPr="00695095">
        <w:rPr>
          <w:rFonts w:asciiTheme="minorHAnsi" w:hAnsiTheme="minorHAnsi" w:cstheme="minorHAnsi"/>
        </w:rPr>
        <w:t>(January 2015</w:t>
      </w:r>
      <w:r w:rsidR="00B37E83" w:rsidRPr="00695095">
        <w:rPr>
          <w:rFonts w:asciiTheme="minorHAnsi" w:hAnsiTheme="minorHAnsi" w:cstheme="minorHAnsi"/>
        </w:rPr>
        <w:t xml:space="preserve">) </w:t>
      </w:r>
      <w:r w:rsidRPr="00695095">
        <w:rPr>
          <w:rFonts w:asciiTheme="minorHAnsi" w:hAnsiTheme="minorHAnsi" w:cstheme="minorHAnsi"/>
        </w:rPr>
        <w:t>lies at the heart of the school’s SEND policy and sets out the processes and procedures that all organisations should follow to meet the needs of children.</w:t>
      </w:r>
      <w:r w:rsidRPr="00695095">
        <w:rPr>
          <w:rFonts w:asciiTheme="minorHAnsi" w:hAnsiTheme="minorHAnsi" w:cstheme="minorHAnsi"/>
          <w:color w:val="FF0000"/>
        </w:rPr>
        <w:t xml:space="preserve">  </w:t>
      </w:r>
      <w:r w:rsidRPr="00695095">
        <w:rPr>
          <w:rFonts w:asciiTheme="minorHAnsi" w:hAnsiTheme="minorHAnsi" w:cstheme="minorHAnsi"/>
        </w:rPr>
        <w:t xml:space="preserve">The Code describes a graduated </w:t>
      </w:r>
      <w:proofErr w:type="gramStart"/>
      <w:r w:rsidRPr="00695095">
        <w:rPr>
          <w:rFonts w:asciiTheme="minorHAnsi" w:hAnsiTheme="minorHAnsi" w:cstheme="minorHAnsi"/>
        </w:rPr>
        <w:t>approach which</w:t>
      </w:r>
      <w:proofErr w:type="gramEnd"/>
      <w:r w:rsidRPr="00695095">
        <w:rPr>
          <w:rFonts w:asciiTheme="minorHAnsi" w:hAnsiTheme="minorHAnsi" w:cstheme="minorHAnsi"/>
        </w:rPr>
        <w:t xml:space="preserve"> recognises that children learn in different ways and can have different types of SEND.</w:t>
      </w:r>
      <w:r w:rsidRPr="00695095">
        <w:rPr>
          <w:rFonts w:asciiTheme="minorHAnsi" w:hAnsiTheme="minorHAnsi" w:cstheme="minorHAnsi"/>
          <w:color w:val="FF0000"/>
        </w:rPr>
        <w:t xml:space="preserve"> </w:t>
      </w:r>
      <w:r w:rsidRPr="00695095">
        <w:rPr>
          <w:rFonts w:asciiTheme="minorHAnsi" w:hAnsiTheme="minorHAnsi" w:cstheme="minorHAnsi"/>
        </w:rPr>
        <w:t>We recognise that every teacher is a teacher of special needs and the implementation of this policy is the responsibility of all staff.</w:t>
      </w:r>
    </w:p>
    <w:p w:rsidR="00282095" w:rsidRPr="00695095" w:rsidRDefault="00282095" w:rsidP="00141F15">
      <w:pPr>
        <w:ind w:left="2160" w:firstLine="720"/>
        <w:rPr>
          <w:rFonts w:asciiTheme="minorHAnsi" w:hAnsiTheme="minorHAnsi" w:cstheme="minorHAnsi"/>
        </w:rPr>
      </w:pPr>
    </w:p>
    <w:p w:rsidR="00055596" w:rsidRPr="00695095" w:rsidRDefault="00055596" w:rsidP="00055596">
      <w:pPr>
        <w:rPr>
          <w:rFonts w:asciiTheme="minorHAnsi" w:hAnsiTheme="minorHAnsi" w:cstheme="minorHAnsi"/>
        </w:rPr>
      </w:pPr>
    </w:p>
    <w:p w:rsidR="002F52EB" w:rsidRPr="00695095" w:rsidRDefault="002F52EB" w:rsidP="002F52EB">
      <w:pPr>
        <w:autoSpaceDE w:val="0"/>
        <w:autoSpaceDN w:val="0"/>
        <w:adjustRightInd w:val="0"/>
        <w:rPr>
          <w:rFonts w:asciiTheme="minorHAnsi" w:hAnsiTheme="minorHAnsi" w:cstheme="minorHAnsi"/>
          <w:b/>
          <w:bCs/>
          <w:color w:val="000000"/>
          <w:u w:val="single"/>
          <w:lang w:eastAsia="en-GB"/>
        </w:rPr>
      </w:pPr>
      <w:r w:rsidRPr="00695095">
        <w:rPr>
          <w:rFonts w:asciiTheme="minorHAnsi" w:hAnsiTheme="minorHAnsi" w:cstheme="minorHAnsi"/>
          <w:b/>
          <w:bCs/>
          <w:color w:val="000000"/>
          <w:u w:val="single"/>
          <w:lang w:eastAsia="en-GB"/>
        </w:rPr>
        <w:t>The name and contact details of the SEN</w:t>
      </w:r>
      <w:r w:rsidR="00E327E5" w:rsidRPr="00695095">
        <w:rPr>
          <w:rFonts w:asciiTheme="minorHAnsi" w:hAnsiTheme="minorHAnsi" w:cstheme="minorHAnsi"/>
          <w:b/>
          <w:bCs/>
          <w:color w:val="000000"/>
          <w:u w:val="single"/>
          <w:lang w:eastAsia="en-GB"/>
        </w:rPr>
        <w:t>D</w:t>
      </w:r>
      <w:r w:rsidRPr="00695095">
        <w:rPr>
          <w:rFonts w:asciiTheme="minorHAnsi" w:hAnsiTheme="minorHAnsi" w:cstheme="minorHAnsi"/>
          <w:b/>
          <w:bCs/>
          <w:color w:val="000000"/>
          <w:u w:val="single"/>
          <w:lang w:eastAsia="en-GB"/>
        </w:rPr>
        <w:t xml:space="preserve"> co-ordinator (</w:t>
      </w:r>
      <w:proofErr w:type="spellStart"/>
      <w:r w:rsidRPr="00695095">
        <w:rPr>
          <w:rFonts w:asciiTheme="minorHAnsi" w:hAnsiTheme="minorHAnsi" w:cstheme="minorHAnsi"/>
          <w:b/>
          <w:bCs/>
          <w:color w:val="000000"/>
          <w:u w:val="single"/>
          <w:lang w:eastAsia="en-GB"/>
        </w:rPr>
        <w:t>SEN</w:t>
      </w:r>
      <w:r w:rsidR="00E327E5" w:rsidRPr="00695095">
        <w:rPr>
          <w:rFonts w:asciiTheme="minorHAnsi" w:hAnsiTheme="minorHAnsi" w:cstheme="minorHAnsi"/>
          <w:b/>
          <w:bCs/>
          <w:color w:val="000000"/>
          <w:u w:val="single"/>
          <w:lang w:eastAsia="en-GB"/>
        </w:rPr>
        <w:t>D</w:t>
      </w:r>
      <w:r w:rsidRPr="00695095">
        <w:rPr>
          <w:rFonts w:asciiTheme="minorHAnsi" w:hAnsiTheme="minorHAnsi" w:cstheme="minorHAnsi"/>
          <w:b/>
          <w:bCs/>
          <w:color w:val="000000"/>
          <w:u w:val="single"/>
          <w:lang w:eastAsia="en-GB"/>
        </w:rPr>
        <w:t>Co</w:t>
      </w:r>
      <w:proofErr w:type="spellEnd"/>
      <w:r w:rsidRPr="00695095">
        <w:rPr>
          <w:rFonts w:asciiTheme="minorHAnsi" w:hAnsiTheme="minorHAnsi" w:cstheme="minorHAnsi"/>
          <w:b/>
          <w:bCs/>
          <w:color w:val="000000"/>
          <w:u w:val="single"/>
          <w:lang w:eastAsia="en-GB"/>
        </w:rPr>
        <w:t xml:space="preserve">): </w:t>
      </w:r>
    </w:p>
    <w:p w:rsidR="002F52EB" w:rsidRPr="00695095" w:rsidRDefault="002F52EB" w:rsidP="002F52EB">
      <w:pPr>
        <w:autoSpaceDE w:val="0"/>
        <w:autoSpaceDN w:val="0"/>
        <w:adjustRightInd w:val="0"/>
        <w:rPr>
          <w:rFonts w:asciiTheme="minorHAnsi" w:hAnsiTheme="minorHAnsi" w:cstheme="minorHAnsi"/>
          <w:color w:val="000000"/>
          <w:u w:val="single"/>
          <w:lang w:eastAsia="en-GB"/>
        </w:rPr>
      </w:pPr>
    </w:p>
    <w:p w:rsidR="002F52EB" w:rsidRPr="00695095" w:rsidRDefault="0063358A" w:rsidP="002F52EB">
      <w:pPr>
        <w:rPr>
          <w:rFonts w:asciiTheme="minorHAnsi" w:hAnsiTheme="minorHAnsi" w:cstheme="minorHAnsi"/>
          <w:u w:val="single"/>
        </w:rPr>
      </w:pPr>
      <w:r w:rsidRPr="00695095">
        <w:rPr>
          <w:rFonts w:asciiTheme="minorHAnsi" w:hAnsiTheme="minorHAnsi" w:cstheme="minorHAnsi"/>
          <w:b/>
          <w:bCs/>
          <w:i/>
          <w:iCs/>
          <w:color w:val="000000"/>
          <w:lang w:eastAsia="en-GB"/>
        </w:rPr>
        <w:t>Mr David Adfield</w:t>
      </w:r>
      <w:r w:rsidR="002F52EB" w:rsidRPr="00695095">
        <w:rPr>
          <w:rFonts w:asciiTheme="minorHAnsi" w:hAnsiTheme="minorHAnsi" w:cstheme="minorHAnsi"/>
          <w:b/>
          <w:bCs/>
          <w:i/>
          <w:iCs/>
          <w:color w:val="000000"/>
          <w:lang w:eastAsia="en-GB"/>
        </w:rPr>
        <w:t xml:space="preserve"> </w:t>
      </w:r>
      <w:r w:rsidR="002F52EB" w:rsidRPr="00695095">
        <w:rPr>
          <w:rFonts w:asciiTheme="minorHAnsi" w:hAnsiTheme="minorHAnsi" w:cstheme="minorHAnsi"/>
          <w:color w:val="000000"/>
          <w:lang w:eastAsia="en-GB"/>
        </w:rPr>
        <w:t xml:space="preserve">01823 </w:t>
      </w:r>
      <w:r w:rsidR="00F42B61" w:rsidRPr="00695095">
        <w:rPr>
          <w:rFonts w:asciiTheme="minorHAnsi" w:hAnsiTheme="minorHAnsi" w:cstheme="minorHAnsi"/>
          <w:color w:val="000000"/>
          <w:lang w:eastAsia="en-GB"/>
        </w:rPr>
        <w:t>662317</w:t>
      </w:r>
      <w:r w:rsidR="002B4801" w:rsidRPr="00695095">
        <w:rPr>
          <w:rFonts w:asciiTheme="minorHAnsi" w:hAnsiTheme="minorHAnsi" w:cstheme="minorHAnsi"/>
          <w:color w:val="000000"/>
          <w:lang w:eastAsia="en-GB"/>
        </w:rPr>
        <w:t xml:space="preserve"> </w:t>
      </w:r>
      <w:r w:rsidR="00E67873">
        <w:rPr>
          <w:rFonts w:asciiTheme="minorHAnsi" w:hAnsiTheme="minorHAnsi" w:cstheme="minorHAnsi"/>
          <w:color w:val="000000"/>
          <w:lang w:eastAsia="en-GB"/>
        </w:rPr>
        <w:t>available Monday to Thursday.</w:t>
      </w:r>
      <w:r w:rsidRPr="00695095">
        <w:rPr>
          <w:rFonts w:asciiTheme="minorHAnsi" w:hAnsiTheme="minorHAnsi" w:cstheme="minorHAnsi"/>
          <w:color w:val="000000"/>
          <w:lang w:eastAsia="en-GB"/>
        </w:rPr>
        <w:t xml:space="preserve"> </w:t>
      </w:r>
    </w:p>
    <w:p w:rsidR="00055596" w:rsidRPr="00695095" w:rsidRDefault="00055596" w:rsidP="00055596">
      <w:pPr>
        <w:rPr>
          <w:rFonts w:asciiTheme="minorHAnsi" w:hAnsiTheme="minorHAnsi" w:cstheme="minorHAnsi"/>
        </w:rPr>
      </w:pPr>
    </w:p>
    <w:p w:rsidR="004779BC" w:rsidRPr="00695095" w:rsidRDefault="004779BC" w:rsidP="00055596">
      <w:pPr>
        <w:rPr>
          <w:rFonts w:asciiTheme="minorHAnsi" w:hAnsiTheme="minorHAnsi" w:cstheme="minorHAnsi"/>
        </w:rPr>
      </w:pPr>
    </w:p>
    <w:p w:rsidR="00055596" w:rsidRPr="00695095" w:rsidRDefault="00055596" w:rsidP="00055596">
      <w:pPr>
        <w:rPr>
          <w:rFonts w:asciiTheme="minorHAnsi" w:hAnsiTheme="minorHAnsi" w:cstheme="minorHAnsi"/>
          <w:b/>
          <w:u w:val="single"/>
        </w:rPr>
      </w:pPr>
      <w:r w:rsidRPr="00695095">
        <w:rPr>
          <w:rFonts w:asciiTheme="minorHAnsi" w:hAnsiTheme="minorHAnsi" w:cstheme="minorHAnsi"/>
          <w:b/>
          <w:u w:val="single"/>
        </w:rPr>
        <w:t>Names of Designated Teacher Safeguarding and SEN</w:t>
      </w:r>
      <w:r w:rsidR="00E327E5" w:rsidRPr="00695095">
        <w:rPr>
          <w:rFonts w:asciiTheme="minorHAnsi" w:hAnsiTheme="minorHAnsi" w:cstheme="minorHAnsi"/>
          <w:b/>
          <w:u w:val="single"/>
        </w:rPr>
        <w:t>D</w:t>
      </w:r>
      <w:r w:rsidRPr="00695095">
        <w:rPr>
          <w:rFonts w:asciiTheme="minorHAnsi" w:hAnsiTheme="minorHAnsi" w:cstheme="minorHAnsi"/>
          <w:b/>
          <w:u w:val="single"/>
        </w:rPr>
        <w:t xml:space="preserve"> Governor, and contact details</w:t>
      </w:r>
    </w:p>
    <w:p w:rsidR="00055596" w:rsidRPr="00695095" w:rsidRDefault="00055596" w:rsidP="00055596">
      <w:pPr>
        <w:rPr>
          <w:rFonts w:asciiTheme="minorHAnsi" w:hAnsiTheme="minorHAnsi" w:cstheme="minorHAnsi"/>
        </w:rPr>
      </w:pPr>
    </w:p>
    <w:p w:rsidR="002F52EB" w:rsidRPr="00695095" w:rsidRDefault="00F42B61" w:rsidP="00055596">
      <w:pPr>
        <w:rPr>
          <w:rFonts w:asciiTheme="minorHAnsi" w:hAnsiTheme="minorHAnsi" w:cstheme="minorHAnsi"/>
          <w:color w:val="000000"/>
          <w:lang w:eastAsia="en-GB"/>
        </w:rPr>
      </w:pPr>
      <w:r w:rsidRPr="00695095">
        <w:rPr>
          <w:rFonts w:asciiTheme="minorHAnsi" w:hAnsiTheme="minorHAnsi" w:cstheme="minorHAnsi"/>
          <w:b/>
          <w:i/>
        </w:rPr>
        <w:t>Mr</w:t>
      </w:r>
      <w:r w:rsidR="002F52EB" w:rsidRPr="00695095">
        <w:rPr>
          <w:rFonts w:asciiTheme="minorHAnsi" w:hAnsiTheme="minorHAnsi" w:cstheme="minorHAnsi"/>
          <w:b/>
          <w:i/>
        </w:rPr>
        <w:t xml:space="preserve"> </w:t>
      </w:r>
      <w:r w:rsidR="00B54D41" w:rsidRPr="00695095">
        <w:rPr>
          <w:rFonts w:asciiTheme="minorHAnsi" w:hAnsiTheme="minorHAnsi" w:cstheme="minorHAnsi"/>
          <w:b/>
          <w:i/>
          <w:color w:val="000000"/>
          <w:lang w:eastAsia="en-GB"/>
        </w:rPr>
        <w:t xml:space="preserve">Michael </w:t>
      </w:r>
      <w:proofErr w:type="spellStart"/>
      <w:r w:rsidR="00B54D41" w:rsidRPr="00695095">
        <w:rPr>
          <w:rFonts w:asciiTheme="minorHAnsi" w:hAnsiTheme="minorHAnsi" w:cstheme="minorHAnsi"/>
          <w:b/>
          <w:i/>
          <w:color w:val="000000"/>
          <w:lang w:eastAsia="en-GB"/>
        </w:rPr>
        <w:t>Berrisford</w:t>
      </w:r>
      <w:proofErr w:type="spellEnd"/>
      <w:r w:rsidR="002D436E" w:rsidRPr="00695095">
        <w:rPr>
          <w:rFonts w:asciiTheme="minorHAnsi" w:hAnsiTheme="minorHAnsi" w:cstheme="minorHAnsi"/>
          <w:color w:val="000000"/>
          <w:lang w:eastAsia="en-GB"/>
        </w:rPr>
        <w:t xml:space="preserve"> </w:t>
      </w:r>
      <w:r w:rsidR="00C41EED" w:rsidRPr="00695095">
        <w:rPr>
          <w:rFonts w:asciiTheme="minorHAnsi" w:hAnsiTheme="minorHAnsi" w:cstheme="minorHAnsi"/>
        </w:rPr>
        <w:t xml:space="preserve">Head Teacher </w:t>
      </w:r>
      <w:r w:rsidR="002F52EB" w:rsidRPr="00695095">
        <w:rPr>
          <w:rFonts w:asciiTheme="minorHAnsi" w:hAnsiTheme="minorHAnsi" w:cstheme="minorHAnsi"/>
        </w:rPr>
        <w:t>01823</w:t>
      </w:r>
      <w:r w:rsidR="002B4801" w:rsidRPr="00695095">
        <w:rPr>
          <w:rFonts w:asciiTheme="minorHAnsi" w:hAnsiTheme="minorHAnsi" w:cstheme="minorHAnsi"/>
        </w:rPr>
        <w:t xml:space="preserve"> </w:t>
      </w:r>
      <w:r w:rsidRPr="00695095">
        <w:rPr>
          <w:rFonts w:asciiTheme="minorHAnsi" w:hAnsiTheme="minorHAnsi" w:cstheme="minorHAnsi"/>
          <w:color w:val="000000"/>
          <w:lang w:eastAsia="en-GB"/>
        </w:rPr>
        <w:t>662317</w:t>
      </w:r>
    </w:p>
    <w:p w:rsidR="00B37E83" w:rsidRPr="00695095" w:rsidRDefault="0063358A" w:rsidP="00055596">
      <w:pPr>
        <w:rPr>
          <w:rFonts w:asciiTheme="minorHAnsi" w:hAnsiTheme="minorHAnsi" w:cstheme="minorHAnsi"/>
        </w:rPr>
      </w:pPr>
      <w:r w:rsidRPr="00695095">
        <w:rPr>
          <w:rFonts w:asciiTheme="minorHAnsi" w:hAnsiTheme="minorHAnsi" w:cstheme="minorHAnsi"/>
          <w:b/>
          <w:bCs/>
          <w:i/>
          <w:iCs/>
          <w:color w:val="000000"/>
          <w:lang w:eastAsia="en-GB"/>
        </w:rPr>
        <w:t xml:space="preserve">Mr David </w:t>
      </w:r>
      <w:proofErr w:type="gramStart"/>
      <w:r w:rsidRPr="00695095">
        <w:rPr>
          <w:rFonts w:asciiTheme="minorHAnsi" w:hAnsiTheme="minorHAnsi" w:cstheme="minorHAnsi"/>
          <w:b/>
          <w:bCs/>
          <w:i/>
          <w:iCs/>
          <w:color w:val="000000"/>
          <w:lang w:eastAsia="en-GB"/>
        </w:rPr>
        <w:t xml:space="preserve">Adfield </w:t>
      </w:r>
      <w:r w:rsidR="00713CAC" w:rsidRPr="00695095">
        <w:rPr>
          <w:rFonts w:asciiTheme="minorHAnsi" w:hAnsiTheme="minorHAnsi" w:cstheme="minorHAnsi"/>
          <w:b/>
          <w:bCs/>
          <w:i/>
          <w:iCs/>
          <w:color w:val="000000"/>
          <w:lang w:eastAsia="en-GB"/>
        </w:rPr>
        <w:t xml:space="preserve"> </w:t>
      </w:r>
      <w:r w:rsidR="00B37E83" w:rsidRPr="00695095">
        <w:rPr>
          <w:rFonts w:asciiTheme="minorHAnsi" w:hAnsiTheme="minorHAnsi" w:cstheme="minorHAnsi"/>
          <w:color w:val="000000"/>
          <w:lang w:eastAsia="en-GB"/>
        </w:rPr>
        <w:t>01823</w:t>
      </w:r>
      <w:proofErr w:type="gramEnd"/>
      <w:r w:rsidR="00B37E83" w:rsidRPr="00695095">
        <w:rPr>
          <w:rFonts w:asciiTheme="minorHAnsi" w:hAnsiTheme="minorHAnsi" w:cstheme="minorHAnsi"/>
          <w:color w:val="000000"/>
          <w:lang w:eastAsia="en-GB"/>
        </w:rPr>
        <w:t xml:space="preserve"> 662317</w:t>
      </w:r>
    </w:p>
    <w:p w:rsidR="00C41EED" w:rsidRPr="00695095" w:rsidRDefault="00F42B61" w:rsidP="00055596">
      <w:pPr>
        <w:rPr>
          <w:rFonts w:asciiTheme="minorHAnsi" w:hAnsiTheme="minorHAnsi" w:cstheme="minorHAnsi"/>
        </w:rPr>
      </w:pPr>
      <w:r w:rsidRPr="00695095">
        <w:rPr>
          <w:rFonts w:asciiTheme="minorHAnsi" w:hAnsiTheme="minorHAnsi" w:cstheme="minorHAnsi"/>
          <w:b/>
          <w:i/>
        </w:rPr>
        <w:t>Mrs Susan Leaver</w:t>
      </w:r>
      <w:r w:rsidR="00C41EED" w:rsidRPr="00695095">
        <w:rPr>
          <w:rFonts w:asciiTheme="minorHAnsi" w:hAnsiTheme="minorHAnsi" w:cstheme="minorHAnsi"/>
          <w:b/>
          <w:i/>
        </w:rPr>
        <w:t xml:space="preserve"> </w:t>
      </w:r>
      <w:r w:rsidR="00E255A2" w:rsidRPr="00695095">
        <w:rPr>
          <w:rFonts w:asciiTheme="minorHAnsi" w:hAnsiTheme="minorHAnsi" w:cstheme="minorHAnsi"/>
        </w:rPr>
        <w:t>SEN Governor</w:t>
      </w:r>
    </w:p>
    <w:p w:rsidR="00055596" w:rsidRPr="00695095" w:rsidRDefault="00055596" w:rsidP="00055596">
      <w:pPr>
        <w:rPr>
          <w:rFonts w:asciiTheme="minorHAnsi" w:hAnsiTheme="minorHAnsi" w:cstheme="minorHAnsi"/>
        </w:rPr>
      </w:pPr>
    </w:p>
    <w:p w:rsidR="00282095" w:rsidRPr="00695095" w:rsidRDefault="00282095" w:rsidP="00055596">
      <w:pPr>
        <w:rPr>
          <w:rFonts w:asciiTheme="minorHAnsi" w:hAnsiTheme="minorHAnsi" w:cstheme="minorHAnsi"/>
        </w:rPr>
      </w:pPr>
    </w:p>
    <w:p w:rsidR="00055596" w:rsidRPr="00695095" w:rsidRDefault="00055596" w:rsidP="00055596">
      <w:pPr>
        <w:rPr>
          <w:rFonts w:asciiTheme="minorHAnsi" w:hAnsiTheme="minorHAnsi" w:cstheme="minorHAnsi"/>
          <w:b/>
          <w:u w:val="single"/>
        </w:rPr>
      </w:pPr>
      <w:r w:rsidRPr="00695095">
        <w:rPr>
          <w:rFonts w:asciiTheme="minorHAnsi" w:hAnsiTheme="minorHAnsi" w:cstheme="minorHAnsi"/>
          <w:b/>
          <w:u w:val="single"/>
        </w:rPr>
        <w:t xml:space="preserve">Key </w:t>
      </w:r>
      <w:proofErr w:type="gramStart"/>
      <w:r w:rsidRPr="00695095">
        <w:rPr>
          <w:rFonts w:asciiTheme="minorHAnsi" w:hAnsiTheme="minorHAnsi" w:cstheme="minorHAnsi"/>
          <w:b/>
          <w:u w:val="single"/>
        </w:rPr>
        <w:t>legislation which</w:t>
      </w:r>
      <w:proofErr w:type="gramEnd"/>
      <w:r w:rsidRPr="00695095">
        <w:rPr>
          <w:rFonts w:asciiTheme="minorHAnsi" w:hAnsiTheme="minorHAnsi" w:cstheme="minorHAnsi"/>
          <w:b/>
          <w:u w:val="single"/>
        </w:rPr>
        <w:t xml:space="preserve"> has been taken in to account</w:t>
      </w:r>
    </w:p>
    <w:p w:rsidR="00055596" w:rsidRPr="00695095" w:rsidRDefault="00055596" w:rsidP="00055596">
      <w:pPr>
        <w:pStyle w:val="Default"/>
        <w:rPr>
          <w:rFonts w:asciiTheme="minorHAnsi" w:hAnsiTheme="minorHAnsi" w:cstheme="minorHAnsi"/>
        </w:rPr>
      </w:pPr>
    </w:p>
    <w:p w:rsidR="00C41EED" w:rsidRPr="00695095" w:rsidRDefault="00C41EED" w:rsidP="00C41EED">
      <w:pPr>
        <w:rPr>
          <w:rFonts w:asciiTheme="minorHAnsi" w:hAnsiTheme="minorHAnsi" w:cstheme="minorHAnsi"/>
        </w:rPr>
      </w:pPr>
      <w:r w:rsidRPr="00695095">
        <w:rPr>
          <w:rFonts w:asciiTheme="minorHAnsi" w:hAnsiTheme="minorHAnsi" w:cstheme="minorHAnsi"/>
        </w:rPr>
        <w:t xml:space="preserve">This policy </w:t>
      </w:r>
      <w:proofErr w:type="gramStart"/>
      <w:r w:rsidRPr="00695095">
        <w:rPr>
          <w:rFonts w:asciiTheme="minorHAnsi" w:hAnsiTheme="minorHAnsi" w:cstheme="minorHAnsi"/>
        </w:rPr>
        <w:t>was reviewed and updated in line with the revised Special Educational Needs and Disability Code of Practice 0-25 Guidance</w:t>
      </w:r>
      <w:r w:rsidR="001E38E4" w:rsidRPr="00695095">
        <w:rPr>
          <w:rFonts w:asciiTheme="minorHAnsi" w:hAnsiTheme="minorHAnsi" w:cstheme="minorHAnsi"/>
        </w:rPr>
        <w:t xml:space="preserve"> an</w:t>
      </w:r>
      <w:r w:rsidR="003F078E" w:rsidRPr="00695095">
        <w:rPr>
          <w:rFonts w:asciiTheme="minorHAnsi" w:hAnsiTheme="minorHAnsi" w:cstheme="minorHAnsi"/>
        </w:rPr>
        <w:t>d Children and Families Act January 2015</w:t>
      </w:r>
      <w:proofErr w:type="gramEnd"/>
      <w:r w:rsidRPr="00695095">
        <w:rPr>
          <w:rFonts w:asciiTheme="minorHAnsi" w:hAnsiTheme="minorHAnsi" w:cstheme="minorHAnsi"/>
        </w:rPr>
        <w:t xml:space="preserve">.  </w:t>
      </w:r>
      <w:r w:rsidR="004779BC" w:rsidRPr="00695095">
        <w:rPr>
          <w:rFonts w:asciiTheme="minorHAnsi" w:hAnsiTheme="minorHAnsi" w:cstheme="minorHAnsi"/>
        </w:rPr>
        <w:t xml:space="preserve">It </w:t>
      </w:r>
      <w:proofErr w:type="gramStart"/>
      <w:r w:rsidR="004779BC" w:rsidRPr="00695095">
        <w:rPr>
          <w:rFonts w:asciiTheme="minorHAnsi" w:hAnsiTheme="minorHAnsi" w:cstheme="minorHAnsi"/>
        </w:rPr>
        <w:t>should be read</w:t>
      </w:r>
      <w:proofErr w:type="gramEnd"/>
      <w:r w:rsidR="004779BC" w:rsidRPr="00695095">
        <w:rPr>
          <w:rFonts w:asciiTheme="minorHAnsi" w:hAnsiTheme="minorHAnsi" w:cstheme="minorHAnsi"/>
        </w:rPr>
        <w:t xml:space="preserve"> in conjunction with the policies on teaching and learning, the school curriculum, equality and assessment. The accessibility plan is an integral part of this policy.</w:t>
      </w:r>
    </w:p>
    <w:p w:rsidR="00136D61" w:rsidRDefault="00136D61" w:rsidP="00E471E2">
      <w:pPr>
        <w:pStyle w:val="NoSpacing"/>
        <w:rPr>
          <w:rFonts w:asciiTheme="minorHAnsi" w:hAnsiTheme="minorHAnsi" w:cstheme="minorHAnsi"/>
          <w:b/>
          <w:sz w:val="24"/>
          <w:szCs w:val="24"/>
          <w:u w:val="single"/>
        </w:rPr>
      </w:pPr>
    </w:p>
    <w:p w:rsidR="00E471E2" w:rsidRPr="00695095" w:rsidRDefault="00FA3E6F" w:rsidP="00E471E2">
      <w:pPr>
        <w:pStyle w:val="NoSpacing"/>
        <w:rPr>
          <w:rFonts w:asciiTheme="minorHAnsi" w:hAnsiTheme="minorHAnsi" w:cstheme="minorHAnsi"/>
          <w:b/>
          <w:sz w:val="24"/>
          <w:szCs w:val="24"/>
        </w:rPr>
      </w:pPr>
      <w:r w:rsidRPr="00695095">
        <w:rPr>
          <w:rFonts w:asciiTheme="minorHAnsi" w:hAnsiTheme="minorHAnsi" w:cstheme="minorHAnsi"/>
          <w:b/>
          <w:sz w:val="24"/>
          <w:szCs w:val="24"/>
          <w:u w:val="single"/>
        </w:rPr>
        <w:t>Purpose of Policy</w:t>
      </w:r>
      <w:r w:rsidR="00E471E2" w:rsidRPr="00695095">
        <w:rPr>
          <w:rFonts w:asciiTheme="minorHAnsi" w:hAnsiTheme="minorHAnsi" w:cstheme="minorHAnsi"/>
          <w:b/>
          <w:sz w:val="24"/>
          <w:szCs w:val="24"/>
        </w:rPr>
        <w:t>:</w:t>
      </w:r>
    </w:p>
    <w:p w:rsidR="00E471E2" w:rsidRPr="00695095" w:rsidRDefault="00E471E2" w:rsidP="00E471E2">
      <w:pPr>
        <w:pStyle w:val="NoSpacing"/>
        <w:rPr>
          <w:rFonts w:asciiTheme="minorHAnsi" w:hAnsiTheme="minorHAnsi" w:cstheme="minorHAnsi"/>
          <w:b/>
          <w:sz w:val="24"/>
          <w:szCs w:val="24"/>
        </w:rPr>
      </w:pPr>
    </w:p>
    <w:p w:rsidR="00141F15" w:rsidRPr="00695095" w:rsidRDefault="00FA3E6F" w:rsidP="00055596">
      <w:pPr>
        <w:rPr>
          <w:rFonts w:asciiTheme="minorHAnsi" w:hAnsiTheme="minorHAnsi" w:cstheme="minorHAnsi"/>
        </w:rPr>
      </w:pPr>
      <w:r w:rsidRPr="00695095">
        <w:rPr>
          <w:rFonts w:asciiTheme="minorHAnsi" w:hAnsiTheme="minorHAnsi" w:cstheme="minorHAnsi"/>
        </w:rPr>
        <w:t xml:space="preserve">At Rockwell Green Primary School, we believe that each pupil has individual and unique needs. We acknowledge that a significant proportion of pupils will have special educational needs (SEND) at some time in their school career. Many of these pupils may require help throughout their time in school, while others may need a little extra support for a short period to help them overcome more temporary needs. If these pupils are to </w:t>
      </w:r>
      <w:r w:rsidR="003A4377" w:rsidRPr="00695095">
        <w:rPr>
          <w:rFonts w:asciiTheme="minorHAnsi" w:hAnsiTheme="minorHAnsi" w:cstheme="minorHAnsi"/>
        </w:rPr>
        <w:t xml:space="preserve">have meaningful access to the National Curriculum and </w:t>
      </w:r>
      <w:r w:rsidRPr="00695095">
        <w:rPr>
          <w:rFonts w:asciiTheme="minorHAnsi" w:hAnsiTheme="minorHAnsi" w:cstheme="minorHAnsi"/>
        </w:rPr>
        <w:t xml:space="preserve">achieve their full potential, we must recognise this and plan accordingly. We aim to provide all pupils with strategies for dealing with their needs in a caring, friendly and safe environment. </w:t>
      </w:r>
      <w:r w:rsidR="00E471E2" w:rsidRPr="00695095">
        <w:rPr>
          <w:rFonts w:asciiTheme="minorHAnsi" w:hAnsiTheme="minorHAnsi" w:cstheme="minorHAnsi"/>
        </w:rPr>
        <w:t>We want our children to be confident, able people, who possess a sense of personal duty and an understanding of the Christian ethos and values to enable them to make the best contribution possible to the community in which they live.</w:t>
      </w:r>
    </w:p>
    <w:p w:rsidR="00055596" w:rsidRPr="00695095" w:rsidRDefault="00055596" w:rsidP="00055596">
      <w:pPr>
        <w:rPr>
          <w:rFonts w:asciiTheme="minorHAnsi" w:hAnsiTheme="minorHAnsi" w:cstheme="minorHAnsi"/>
          <w:u w:val="single"/>
        </w:rPr>
      </w:pPr>
    </w:p>
    <w:p w:rsidR="00E471E2" w:rsidRPr="00695095" w:rsidRDefault="00E471E2" w:rsidP="00055596">
      <w:pPr>
        <w:rPr>
          <w:rFonts w:asciiTheme="minorHAnsi" w:hAnsiTheme="minorHAnsi" w:cstheme="minorHAnsi"/>
          <w:color w:val="FF0000"/>
        </w:rPr>
      </w:pPr>
    </w:p>
    <w:p w:rsidR="003A4377" w:rsidRPr="00695095" w:rsidRDefault="003A4377" w:rsidP="00055596">
      <w:pPr>
        <w:rPr>
          <w:rFonts w:asciiTheme="minorHAnsi" w:hAnsiTheme="minorHAnsi" w:cstheme="minorHAnsi"/>
          <w:color w:val="FF0000"/>
        </w:rPr>
      </w:pPr>
    </w:p>
    <w:p w:rsidR="003A4377" w:rsidRPr="00695095" w:rsidRDefault="003A4377" w:rsidP="00055596">
      <w:pPr>
        <w:rPr>
          <w:rFonts w:asciiTheme="minorHAnsi" w:hAnsiTheme="minorHAnsi" w:cstheme="minorHAnsi"/>
          <w:color w:val="FF0000"/>
        </w:rPr>
      </w:pPr>
    </w:p>
    <w:p w:rsidR="00695095" w:rsidRPr="00695095" w:rsidRDefault="00695095" w:rsidP="00055596">
      <w:pPr>
        <w:rPr>
          <w:rFonts w:asciiTheme="minorHAnsi" w:hAnsiTheme="minorHAnsi" w:cstheme="minorHAnsi"/>
          <w:color w:val="FF0000"/>
        </w:rPr>
      </w:pPr>
    </w:p>
    <w:p w:rsidR="00E471E2" w:rsidRPr="00695095" w:rsidRDefault="00E471E2" w:rsidP="00E471E2">
      <w:pPr>
        <w:pStyle w:val="NoSpacing"/>
        <w:rPr>
          <w:rFonts w:asciiTheme="minorHAnsi" w:hAnsiTheme="minorHAnsi" w:cstheme="minorHAnsi"/>
          <w:sz w:val="24"/>
          <w:szCs w:val="24"/>
        </w:rPr>
      </w:pPr>
      <w:r w:rsidRPr="00695095">
        <w:rPr>
          <w:rFonts w:asciiTheme="minorHAnsi" w:hAnsiTheme="minorHAnsi" w:cstheme="minorHAnsi"/>
          <w:b/>
          <w:sz w:val="24"/>
          <w:szCs w:val="24"/>
          <w:u w:val="single"/>
        </w:rPr>
        <w:t>Identification of SEN</w:t>
      </w:r>
      <w:r w:rsidR="003F078E" w:rsidRPr="00695095">
        <w:rPr>
          <w:rFonts w:asciiTheme="minorHAnsi" w:hAnsiTheme="minorHAnsi" w:cstheme="minorHAnsi"/>
          <w:sz w:val="24"/>
          <w:szCs w:val="24"/>
        </w:rPr>
        <w:t xml:space="preserve"> (COP 6.15</w:t>
      </w:r>
      <w:r w:rsidRPr="00695095">
        <w:rPr>
          <w:rFonts w:asciiTheme="minorHAnsi" w:hAnsiTheme="minorHAnsi" w:cstheme="minorHAnsi"/>
          <w:sz w:val="24"/>
          <w:szCs w:val="24"/>
        </w:rPr>
        <w:t>).</w:t>
      </w:r>
    </w:p>
    <w:p w:rsidR="00E471E2" w:rsidRPr="00695095" w:rsidRDefault="00E471E2" w:rsidP="00E471E2">
      <w:pPr>
        <w:pStyle w:val="NoSpacing"/>
        <w:rPr>
          <w:rFonts w:asciiTheme="minorHAnsi" w:hAnsiTheme="minorHAnsi"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E471E2" w:rsidRPr="00695095" w:rsidTr="008F3DE9">
        <w:tc>
          <w:tcPr>
            <w:tcW w:w="8522" w:type="dxa"/>
            <w:shd w:val="clear" w:color="auto" w:fill="auto"/>
          </w:tcPr>
          <w:p w:rsidR="00E471E2" w:rsidRPr="00695095" w:rsidRDefault="003F078E" w:rsidP="00E471E2">
            <w:pPr>
              <w:rPr>
                <w:rFonts w:asciiTheme="minorHAnsi" w:eastAsia="Calibri" w:hAnsiTheme="minorHAnsi" w:cstheme="minorHAnsi"/>
                <w:b/>
              </w:rPr>
            </w:pPr>
            <w:r w:rsidRPr="00695095">
              <w:rPr>
                <w:rFonts w:asciiTheme="minorHAnsi" w:eastAsia="Calibri" w:hAnsiTheme="minorHAnsi" w:cstheme="minorHAnsi"/>
                <w:b/>
              </w:rPr>
              <w:t>The 2015</w:t>
            </w:r>
            <w:r w:rsidR="00E471E2" w:rsidRPr="00695095">
              <w:rPr>
                <w:rFonts w:asciiTheme="minorHAnsi" w:eastAsia="Calibri" w:hAnsiTheme="minorHAnsi" w:cstheme="minorHAnsi"/>
                <w:b/>
              </w:rPr>
              <w:t xml:space="preserve"> Code of Practice says that: </w:t>
            </w:r>
          </w:p>
          <w:p w:rsidR="00BF4CA8" w:rsidRPr="00695095" w:rsidRDefault="00BF4CA8" w:rsidP="003F078E">
            <w:pPr>
              <w:jc w:val="both"/>
              <w:rPr>
                <w:rFonts w:asciiTheme="minorHAnsi" w:eastAsia="Calibri" w:hAnsiTheme="minorHAnsi" w:cstheme="minorHAnsi"/>
                <w:b/>
              </w:rPr>
            </w:pPr>
            <w:r w:rsidRPr="00695095">
              <w:rPr>
                <w:rFonts w:asciiTheme="minorHAnsi" w:eastAsia="Calibri" w:hAnsiTheme="minorHAnsi" w:cstheme="minorHAnsi"/>
                <w:b/>
              </w:rPr>
              <w:t xml:space="preserve">6.15 </w:t>
            </w:r>
          </w:p>
          <w:p w:rsidR="003F078E" w:rsidRPr="00695095" w:rsidRDefault="003F078E" w:rsidP="003F078E">
            <w:pPr>
              <w:jc w:val="both"/>
              <w:rPr>
                <w:rFonts w:asciiTheme="minorHAnsi" w:eastAsia="Calibri" w:hAnsiTheme="minorHAnsi" w:cstheme="minorHAnsi"/>
                <w:b/>
              </w:rPr>
            </w:pPr>
            <w:r w:rsidRPr="00695095">
              <w:rPr>
                <w:rFonts w:asciiTheme="minorHAnsi" w:eastAsia="Calibri" w:hAnsiTheme="minorHAnsi" w:cstheme="minorHAnsi"/>
                <w:b/>
              </w:rPr>
              <w:t>A pupil has SEN where their learning difficulty or disability calls for special</w:t>
            </w:r>
          </w:p>
          <w:p w:rsidR="00E471E2" w:rsidRPr="00695095" w:rsidRDefault="003F078E" w:rsidP="003F078E">
            <w:pPr>
              <w:jc w:val="both"/>
              <w:rPr>
                <w:rFonts w:asciiTheme="minorHAnsi" w:eastAsia="Calibri" w:hAnsiTheme="minorHAnsi" w:cstheme="minorHAnsi"/>
                <w:b/>
              </w:rPr>
            </w:pPr>
            <w:proofErr w:type="gramStart"/>
            <w:r w:rsidRPr="00695095">
              <w:rPr>
                <w:rFonts w:asciiTheme="minorHAnsi" w:eastAsia="Calibri" w:hAnsiTheme="minorHAnsi" w:cstheme="minorHAnsi"/>
                <w:b/>
              </w:rPr>
              <w:t>educational</w:t>
            </w:r>
            <w:proofErr w:type="gramEnd"/>
            <w:r w:rsidRPr="00695095">
              <w:rPr>
                <w:rFonts w:asciiTheme="minorHAnsi" w:eastAsia="Calibri" w:hAnsiTheme="minorHAnsi" w:cstheme="minorHAnsi"/>
                <w:b/>
              </w:rPr>
              <w:t xml:space="preserve"> provision, namely provision different from or additional to that normally available to pupils of the same age. Making higher quality teaching normally available to the whole class is likely to mean that fewer pupils will require such support. Such improvements in whole-class provision tend to be more cost effective and sustainable.</w:t>
            </w:r>
          </w:p>
          <w:p w:rsidR="00BF4CA8" w:rsidRPr="00695095" w:rsidRDefault="00BF4CA8" w:rsidP="00BF4CA8">
            <w:pPr>
              <w:jc w:val="both"/>
              <w:rPr>
                <w:rFonts w:asciiTheme="minorHAnsi" w:eastAsia="Calibri" w:hAnsiTheme="minorHAnsi" w:cstheme="minorHAnsi"/>
                <w:b/>
              </w:rPr>
            </w:pPr>
            <w:r w:rsidRPr="00695095">
              <w:rPr>
                <w:rFonts w:asciiTheme="minorHAnsi" w:eastAsia="Calibri" w:hAnsiTheme="minorHAnsi" w:cstheme="minorHAnsi"/>
                <w:b/>
              </w:rPr>
              <w:t xml:space="preserve">6.17 </w:t>
            </w:r>
          </w:p>
          <w:p w:rsidR="00BF4CA8" w:rsidRPr="00695095" w:rsidRDefault="00BF4CA8" w:rsidP="00BF4CA8">
            <w:pPr>
              <w:jc w:val="both"/>
              <w:rPr>
                <w:rFonts w:asciiTheme="minorHAnsi" w:eastAsia="Calibri" w:hAnsiTheme="minorHAnsi" w:cstheme="minorHAnsi"/>
                <w:b/>
              </w:rPr>
            </w:pPr>
            <w:r w:rsidRPr="00695095">
              <w:rPr>
                <w:rFonts w:asciiTheme="minorHAnsi" w:eastAsia="Calibri" w:hAnsiTheme="minorHAnsi" w:cstheme="minorHAnsi"/>
                <w:b/>
              </w:rPr>
              <w:t>Class and subject teachers, supported by the senior leadership team, should make regular assessments of progress for all pupils. These should seek to identify pupils making less than expected progress given their age and individual circumstances. This can be characterised by progress which:</w:t>
            </w:r>
          </w:p>
          <w:p w:rsidR="00BF4CA8" w:rsidRPr="00695095" w:rsidRDefault="00BF4CA8" w:rsidP="00BF4CA8">
            <w:pPr>
              <w:jc w:val="both"/>
              <w:rPr>
                <w:rFonts w:asciiTheme="minorHAnsi" w:eastAsia="Calibri" w:hAnsiTheme="minorHAnsi" w:cstheme="minorHAnsi"/>
                <w:b/>
              </w:rPr>
            </w:pPr>
            <w:r w:rsidRPr="00695095">
              <w:rPr>
                <w:rFonts w:asciiTheme="minorHAnsi" w:eastAsia="Calibri" w:hAnsiTheme="minorHAnsi" w:cstheme="minorHAnsi"/>
                <w:b/>
              </w:rPr>
              <w:t xml:space="preserve">• is significantly slower than that of their peers starting from the same baseline </w:t>
            </w:r>
          </w:p>
          <w:p w:rsidR="00BF4CA8" w:rsidRPr="00695095" w:rsidRDefault="00BF4CA8" w:rsidP="00BF4CA8">
            <w:pPr>
              <w:jc w:val="both"/>
              <w:rPr>
                <w:rFonts w:asciiTheme="minorHAnsi" w:eastAsia="Calibri" w:hAnsiTheme="minorHAnsi" w:cstheme="minorHAnsi"/>
                <w:b/>
              </w:rPr>
            </w:pPr>
            <w:r w:rsidRPr="00695095">
              <w:rPr>
                <w:rFonts w:asciiTheme="minorHAnsi" w:eastAsia="Calibri" w:hAnsiTheme="minorHAnsi" w:cstheme="minorHAnsi"/>
                <w:b/>
              </w:rPr>
              <w:t xml:space="preserve">• fails to match or better the child’s previous rate of progress </w:t>
            </w:r>
          </w:p>
          <w:p w:rsidR="00BF4CA8" w:rsidRPr="00695095" w:rsidRDefault="00BF4CA8" w:rsidP="00BF4CA8">
            <w:pPr>
              <w:jc w:val="both"/>
              <w:rPr>
                <w:rFonts w:asciiTheme="minorHAnsi" w:eastAsia="Calibri" w:hAnsiTheme="minorHAnsi" w:cstheme="minorHAnsi"/>
                <w:b/>
              </w:rPr>
            </w:pPr>
            <w:r w:rsidRPr="00695095">
              <w:rPr>
                <w:rFonts w:asciiTheme="minorHAnsi" w:eastAsia="Calibri" w:hAnsiTheme="minorHAnsi" w:cstheme="minorHAnsi"/>
                <w:b/>
              </w:rPr>
              <w:t xml:space="preserve">• fails to close the attainment gap between the child and their peers </w:t>
            </w:r>
          </w:p>
          <w:p w:rsidR="00BF4CA8" w:rsidRPr="00695095" w:rsidRDefault="00BF4CA8" w:rsidP="00BF4CA8">
            <w:pPr>
              <w:jc w:val="both"/>
              <w:rPr>
                <w:rFonts w:asciiTheme="minorHAnsi" w:eastAsia="Calibri" w:hAnsiTheme="minorHAnsi" w:cstheme="minorHAnsi"/>
                <w:color w:val="FF0000"/>
                <w:u w:val="single"/>
              </w:rPr>
            </w:pPr>
            <w:r w:rsidRPr="00695095">
              <w:rPr>
                <w:rFonts w:asciiTheme="minorHAnsi" w:eastAsia="Calibri" w:hAnsiTheme="minorHAnsi" w:cstheme="minorHAnsi"/>
                <w:b/>
              </w:rPr>
              <w:t>• widens the attainment gap</w:t>
            </w:r>
          </w:p>
        </w:tc>
      </w:tr>
    </w:tbl>
    <w:p w:rsidR="00141F15" w:rsidRPr="00695095" w:rsidRDefault="00141F15" w:rsidP="00141F15">
      <w:pPr>
        <w:rPr>
          <w:rFonts w:asciiTheme="minorHAnsi" w:hAnsiTheme="minorHAnsi" w:cstheme="minorHAnsi"/>
          <w:u w:val="single"/>
        </w:rPr>
      </w:pPr>
    </w:p>
    <w:p w:rsidR="00AB03CE" w:rsidRPr="00695095" w:rsidRDefault="00AB03CE" w:rsidP="00AB03CE">
      <w:pPr>
        <w:pStyle w:val="NoSpacing"/>
        <w:rPr>
          <w:rFonts w:asciiTheme="minorHAnsi" w:hAnsiTheme="minorHAnsi" w:cstheme="minorHAnsi"/>
          <w:b/>
          <w:sz w:val="24"/>
          <w:szCs w:val="24"/>
        </w:rPr>
      </w:pPr>
    </w:p>
    <w:p w:rsidR="00AB03CE" w:rsidRPr="00695095" w:rsidRDefault="00AB03CE" w:rsidP="00AB03CE">
      <w:pPr>
        <w:pStyle w:val="NoSpacing"/>
        <w:rPr>
          <w:rFonts w:asciiTheme="minorHAnsi" w:hAnsiTheme="minorHAnsi" w:cstheme="minorHAnsi"/>
          <w:b/>
          <w:sz w:val="24"/>
          <w:szCs w:val="24"/>
        </w:rPr>
      </w:pPr>
      <w:r w:rsidRPr="00695095">
        <w:rPr>
          <w:rFonts w:asciiTheme="minorHAnsi" w:hAnsiTheme="minorHAnsi" w:cstheme="minorHAnsi"/>
          <w:b/>
          <w:sz w:val="24"/>
          <w:szCs w:val="24"/>
          <w:u w:val="single"/>
        </w:rPr>
        <w:t>The Graduated Approach to SEND support</w:t>
      </w:r>
      <w:r w:rsidRPr="00695095">
        <w:rPr>
          <w:rFonts w:asciiTheme="minorHAnsi" w:hAnsiTheme="minorHAnsi" w:cstheme="minorHAnsi"/>
          <w:b/>
          <w:sz w:val="24"/>
          <w:szCs w:val="24"/>
        </w:rPr>
        <w:t xml:space="preserve">: </w:t>
      </w:r>
    </w:p>
    <w:p w:rsidR="00AB03CE" w:rsidRPr="00695095" w:rsidRDefault="00AB03CE" w:rsidP="00AB03CE">
      <w:pPr>
        <w:pStyle w:val="NoSpacing"/>
        <w:rPr>
          <w:rFonts w:asciiTheme="minorHAnsi" w:hAnsiTheme="minorHAnsi" w:cstheme="minorHAnsi"/>
          <w:b/>
          <w:sz w:val="24"/>
          <w:szCs w:val="24"/>
        </w:rPr>
      </w:pPr>
    </w:p>
    <w:p w:rsidR="00AB03CE" w:rsidRPr="00695095" w:rsidRDefault="00695095" w:rsidP="00AB03CE">
      <w:pPr>
        <w:pStyle w:val="Default"/>
        <w:rPr>
          <w:rFonts w:asciiTheme="minorHAnsi" w:hAnsiTheme="minorHAnsi" w:cstheme="minorHAnsi"/>
          <w:color w:val="auto"/>
        </w:rPr>
      </w:pPr>
      <w:r>
        <w:rPr>
          <w:noProof/>
        </w:rPr>
        <w:drawing>
          <wp:anchor distT="0" distB="0" distL="114300" distR="114300" simplePos="0" relativeHeight="251674112" behindDoc="1" locked="0" layoutInCell="1" allowOverlap="1">
            <wp:simplePos x="0" y="0"/>
            <wp:positionH relativeFrom="column">
              <wp:posOffset>1600200</wp:posOffset>
            </wp:positionH>
            <wp:positionV relativeFrom="paragraph">
              <wp:posOffset>50800</wp:posOffset>
            </wp:positionV>
            <wp:extent cx="4350385" cy="2773680"/>
            <wp:effectExtent l="0" t="0" r="0" b="7620"/>
            <wp:wrapTight wrapText="bothSides">
              <wp:wrapPolygon edited="0">
                <wp:start x="0" y="0"/>
                <wp:lineTo x="0" y="21511"/>
                <wp:lineTo x="21471" y="21511"/>
                <wp:lineTo x="2147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50385" cy="2773680"/>
                    </a:xfrm>
                    <a:prstGeom prst="rect">
                      <a:avLst/>
                    </a:prstGeom>
                  </pic:spPr>
                </pic:pic>
              </a:graphicData>
            </a:graphic>
            <wp14:sizeRelH relativeFrom="page">
              <wp14:pctWidth>0</wp14:pctWidth>
            </wp14:sizeRelH>
            <wp14:sizeRelV relativeFrom="page">
              <wp14:pctHeight>0</wp14:pctHeight>
            </wp14:sizeRelV>
          </wp:anchor>
        </w:drawing>
      </w:r>
      <w:r w:rsidR="00AB03CE" w:rsidRPr="00695095">
        <w:rPr>
          <w:rFonts w:asciiTheme="minorHAnsi" w:hAnsiTheme="minorHAnsi" w:cstheme="minorHAnsi"/>
        </w:rPr>
        <w:t xml:space="preserve">Children with special educational needs have learning difficulties that call for special provision to </w:t>
      </w:r>
      <w:proofErr w:type="gramStart"/>
      <w:r w:rsidR="00AB03CE" w:rsidRPr="00695095">
        <w:rPr>
          <w:rFonts w:asciiTheme="minorHAnsi" w:hAnsiTheme="minorHAnsi" w:cstheme="minorHAnsi"/>
        </w:rPr>
        <w:t>be made</w:t>
      </w:r>
      <w:proofErr w:type="gramEnd"/>
      <w:r w:rsidR="00AB03CE" w:rsidRPr="00695095">
        <w:rPr>
          <w:rFonts w:asciiTheme="minorHAnsi" w:hAnsiTheme="minorHAnsi" w:cstheme="minorHAnsi"/>
        </w:rPr>
        <w:t xml:space="preserve">. Any child may have special needs at some time in their school lives. </w:t>
      </w:r>
    </w:p>
    <w:p w:rsidR="00695095" w:rsidRDefault="00AB03CE" w:rsidP="00AB03CE">
      <w:pPr>
        <w:rPr>
          <w:rFonts w:asciiTheme="minorHAnsi" w:hAnsiTheme="minorHAnsi" w:cstheme="minorHAnsi"/>
        </w:rPr>
      </w:pPr>
      <w:proofErr w:type="gramStart"/>
      <w:r w:rsidRPr="00695095">
        <w:rPr>
          <w:rFonts w:asciiTheme="minorHAnsi" w:hAnsiTheme="minorHAnsi" w:cstheme="minorHAnsi"/>
          <w:lang w:eastAsia="ja-JP"/>
        </w:rPr>
        <w:t xml:space="preserve">All children at Rockwell Green Church of England Primary School </w:t>
      </w:r>
      <w:r w:rsidR="00D96789" w:rsidRPr="00695095">
        <w:rPr>
          <w:rFonts w:asciiTheme="minorHAnsi" w:hAnsiTheme="minorHAnsi" w:cstheme="minorHAnsi"/>
          <w:lang w:eastAsia="ja-JP"/>
        </w:rPr>
        <w:t>are monitored closely by their c</w:t>
      </w:r>
      <w:r w:rsidRPr="00695095">
        <w:rPr>
          <w:rFonts w:asciiTheme="minorHAnsi" w:hAnsiTheme="minorHAnsi" w:cstheme="minorHAnsi"/>
          <w:lang w:eastAsia="ja-JP"/>
        </w:rPr>
        <w:t xml:space="preserve">lass </w:t>
      </w:r>
      <w:r w:rsidR="00D96789" w:rsidRPr="00695095">
        <w:rPr>
          <w:rFonts w:asciiTheme="minorHAnsi" w:hAnsiTheme="minorHAnsi" w:cstheme="minorHAnsi"/>
          <w:lang w:eastAsia="ja-JP"/>
        </w:rPr>
        <w:t>t</w:t>
      </w:r>
      <w:r w:rsidRPr="00695095">
        <w:rPr>
          <w:rFonts w:asciiTheme="minorHAnsi" w:hAnsiTheme="minorHAnsi" w:cstheme="minorHAnsi"/>
          <w:lang w:eastAsia="ja-JP"/>
        </w:rPr>
        <w:t>eachers</w:t>
      </w:r>
      <w:proofErr w:type="gramEnd"/>
      <w:r w:rsidRPr="00695095">
        <w:rPr>
          <w:rFonts w:asciiTheme="minorHAnsi" w:hAnsiTheme="minorHAnsi" w:cstheme="minorHAnsi"/>
          <w:lang w:eastAsia="ja-JP"/>
        </w:rPr>
        <w:t xml:space="preserve">.  This </w:t>
      </w:r>
      <w:proofErr w:type="gramStart"/>
      <w:r w:rsidRPr="00695095">
        <w:rPr>
          <w:rFonts w:asciiTheme="minorHAnsi" w:hAnsiTheme="minorHAnsi" w:cstheme="minorHAnsi"/>
          <w:lang w:eastAsia="ja-JP"/>
        </w:rPr>
        <w:t>is done</w:t>
      </w:r>
      <w:proofErr w:type="gramEnd"/>
      <w:r w:rsidRPr="00695095">
        <w:rPr>
          <w:rFonts w:asciiTheme="minorHAnsi" w:hAnsiTheme="minorHAnsi" w:cstheme="minorHAnsi"/>
          <w:lang w:eastAsia="ja-JP"/>
        </w:rPr>
        <w:t xml:space="preserve"> through on-going observation and assessment and regular Pupil Progress Meetings to discuss individual needs and progress. We have developed a graduated response to identifying and supporting children with additional needs</w:t>
      </w:r>
      <w:r w:rsidRPr="00695095">
        <w:rPr>
          <w:rFonts w:asciiTheme="minorHAnsi" w:hAnsiTheme="minorHAnsi" w:cstheme="minorHAnsi"/>
        </w:rPr>
        <w:t xml:space="preserve"> in l</w:t>
      </w:r>
      <w:r w:rsidR="00695095">
        <w:rPr>
          <w:rFonts w:asciiTheme="minorHAnsi" w:hAnsiTheme="minorHAnsi" w:cstheme="minorHAnsi"/>
        </w:rPr>
        <w:t xml:space="preserve">ine with the Somerset Framework and make use of the Somerset Graduated Response </w:t>
      </w:r>
      <w:proofErr w:type="gramStart"/>
      <w:r w:rsidR="00695095">
        <w:rPr>
          <w:rFonts w:asciiTheme="minorHAnsi" w:hAnsiTheme="minorHAnsi" w:cstheme="minorHAnsi"/>
        </w:rPr>
        <w:t>Tool which</w:t>
      </w:r>
      <w:proofErr w:type="gramEnd"/>
      <w:r w:rsidR="00695095">
        <w:rPr>
          <w:rFonts w:asciiTheme="minorHAnsi" w:hAnsiTheme="minorHAnsi" w:cstheme="minorHAnsi"/>
        </w:rPr>
        <w:t xml:space="preserve"> can be found here:</w:t>
      </w:r>
    </w:p>
    <w:p w:rsidR="00695095" w:rsidRDefault="00185EB6" w:rsidP="00AB03CE">
      <w:pPr>
        <w:rPr>
          <w:rFonts w:asciiTheme="minorHAnsi" w:hAnsiTheme="minorHAnsi" w:cstheme="minorHAnsi"/>
        </w:rPr>
      </w:pPr>
      <w:hyperlink r:id="rId7" w:history="1">
        <w:r w:rsidR="00695095" w:rsidRPr="0069703D">
          <w:rPr>
            <w:rStyle w:val="Hyperlink"/>
            <w:rFonts w:asciiTheme="minorHAnsi" w:hAnsiTheme="minorHAnsi" w:cstheme="minorHAnsi"/>
          </w:rPr>
          <w:t>https://www.somerset.gov.uk/children-families-and-education/the-local-offer/education/what-to-expect-from-education/</w:t>
        </w:r>
      </w:hyperlink>
    </w:p>
    <w:p w:rsidR="00695095" w:rsidRDefault="00695095" w:rsidP="00AB03CE">
      <w:pPr>
        <w:rPr>
          <w:rFonts w:asciiTheme="minorHAnsi" w:hAnsiTheme="minorHAnsi" w:cstheme="minorHAnsi"/>
        </w:rPr>
      </w:pPr>
    </w:p>
    <w:p w:rsidR="00AB03CE" w:rsidRPr="00695095" w:rsidRDefault="00AB03CE" w:rsidP="00AB03CE">
      <w:pPr>
        <w:rPr>
          <w:rFonts w:asciiTheme="minorHAnsi" w:hAnsiTheme="minorHAnsi" w:cstheme="minorHAnsi"/>
        </w:rPr>
      </w:pPr>
      <w:r w:rsidRPr="00695095">
        <w:rPr>
          <w:rFonts w:asciiTheme="minorHAnsi" w:hAnsiTheme="minorHAnsi" w:cstheme="minorHAnsi"/>
        </w:rPr>
        <w:t xml:space="preserve"> This approach takes the form of a four-part cycle through which earlier decisions and actions </w:t>
      </w:r>
      <w:proofErr w:type="gramStart"/>
      <w:r w:rsidRPr="00695095">
        <w:rPr>
          <w:rFonts w:asciiTheme="minorHAnsi" w:hAnsiTheme="minorHAnsi" w:cstheme="minorHAnsi"/>
        </w:rPr>
        <w:t xml:space="preserve">are reviewed and amended with a growing understanding of the pupil’s </w:t>
      </w:r>
      <w:r w:rsidRPr="00695095">
        <w:rPr>
          <w:rFonts w:asciiTheme="minorHAnsi" w:hAnsiTheme="minorHAnsi" w:cstheme="minorHAnsi"/>
        </w:rPr>
        <w:lastRenderedPageBreak/>
        <w:t>needs and of what supports the pupil in making good progress</w:t>
      </w:r>
      <w:proofErr w:type="gramEnd"/>
      <w:r w:rsidRPr="00695095">
        <w:rPr>
          <w:rFonts w:asciiTheme="minorHAnsi" w:hAnsiTheme="minorHAnsi" w:cstheme="minorHAnsi"/>
        </w:rPr>
        <w:t xml:space="preserve">. It begins with high quality inclusive teaching, incorporating a range of learning styles and appropriate learning objectives matched to the needs of the children. </w:t>
      </w:r>
      <w:r w:rsidR="00B37E83" w:rsidRPr="00695095">
        <w:rPr>
          <w:rFonts w:asciiTheme="minorHAnsi" w:hAnsiTheme="minorHAnsi" w:cstheme="minorHAnsi"/>
        </w:rPr>
        <w:t>It</w:t>
      </w:r>
      <w:r w:rsidRPr="00695095">
        <w:rPr>
          <w:rFonts w:asciiTheme="minorHAnsi" w:hAnsiTheme="minorHAnsi" w:cstheme="minorHAnsi"/>
        </w:rPr>
        <w:t xml:space="preserve"> may </w:t>
      </w:r>
      <w:r w:rsidR="00B37E83" w:rsidRPr="00695095">
        <w:rPr>
          <w:rFonts w:asciiTheme="minorHAnsi" w:hAnsiTheme="minorHAnsi" w:cstheme="minorHAnsi"/>
        </w:rPr>
        <w:t xml:space="preserve">also </w:t>
      </w:r>
      <w:r w:rsidRPr="00695095">
        <w:rPr>
          <w:rFonts w:asciiTheme="minorHAnsi" w:hAnsiTheme="minorHAnsi" w:cstheme="minorHAnsi"/>
        </w:rPr>
        <w:t>include seeking advice from external agencies,</w:t>
      </w:r>
      <w:r w:rsidRPr="00695095">
        <w:rPr>
          <w:rFonts w:asciiTheme="minorHAnsi" w:hAnsiTheme="minorHAnsi" w:cstheme="minorHAnsi"/>
          <w:lang w:eastAsia="ja-JP"/>
        </w:rPr>
        <w:t xml:space="preserve"> with the consent of the Parent/Carers, </w:t>
      </w:r>
      <w:r w:rsidRPr="00695095">
        <w:rPr>
          <w:rFonts w:asciiTheme="minorHAnsi" w:hAnsiTheme="minorHAnsi" w:cstheme="minorHAnsi"/>
        </w:rPr>
        <w:t>when required, in order to help children to overcome their difficulties.</w:t>
      </w:r>
    </w:p>
    <w:p w:rsidR="00AB03CE" w:rsidRPr="00695095" w:rsidRDefault="00695095" w:rsidP="00AB03CE">
      <w:pPr>
        <w:rPr>
          <w:rFonts w:asciiTheme="minorHAnsi" w:hAnsiTheme="minorHAnsi" w:cstheme="minorHAnsi"/>
          <w:u w:val="single"/>
        </w:rPr>
      </w:pPr>
      <w:r>
        <w:rPr>
          <w:noProof/>
          <w:lang w:eastAsia="en-GB"/>
        </w:rPr>
        <w:drawing>
          <wp:inline distT="0" distB="0" distL="0" distR="0" wp14:anchorId="27ABDE4E" wp14:editId="1D1F71AC">
            <wp:extent cx="5248275" cy="74866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8275" cy="7486650"/>
                    </a:xfrm>
                    <a:prstGeom prst="rect">
                      <a:avLst/>
                    </a:prstGeom>
                  </pic:spPr>
                </pic:pic>
              </a:graphicData>
            </a:graphic>
          </wp:inline>
        </w:drawing>
      </w:r>
    </w:p>
    <w:p w:rsidR="00695095" w:rsidRDefault="00695095" w:rsidP="00AB03CE">
      <w:pPr>
        <w:rPr>
          <w:rFonts w:asciiTheme="minorHAnsi" w:hAnsiTheme="minorHAnsi" w:cstheme="minorHAnsi"/>
          <w:u w:val="single"/>
        </w:rPr>
      </w:pPr>
    </w:p>
    <w:p w:rsidR="00A76189" w:rsidRDefault="00A76189" w:rsidP="00AB03CE">
      <w:pPr>
        <w:rPr>
          <w:rFonts w:asciiTheme="minorHAnsi" w:hAnsiTheme="minorHAnsi" w:cstheme="minorHAnsi"/>
          <w:u w:val="single"/>
        </w:rPr>
      </w:pPr>
    </w:p>
    <w:p w:rsidR="00A76189" w:rsidRDefault="00A76189" w:rsidP="00AB03CE">
      <w:pPr>
        <w:rPr>
          <w:rFonts w:asciiTheme="minorHAnsi" w:hAnsiTheme="minorHAnsi" w:cstheme="minorHAnsi"/>
          <w:u w:val="single"/>
        </w:rPr>
      </w:pPr>
    </w:p>
    <w:p w:rsidR="00A76189" w:rsidRDefault="00A76189" w:rsidP="00AB03CE">
      <w:pPr>
        <w:rPr>
          <w:rFonts w:asciiTheme="minorHAnsi" w:hAnsiTheme="minorHAnsi" w:cstheme="minorHAnsi"/>
          <w:u w:val="single"/>
        </w:rPr>
      </w:pPr>
    </w:p>
    <w:p w:rsidR="00A76189" w:rsidRDefault="00A76189" w:rsidP="00AB03CE">
      <w:pPr>
        <w:rPr>
          <w:rFonts w:asciiTheme="minorHAnsi" w:hAnsiTheme="minorHAnsi" w:cstheme="minorHAnsi"/>
          <w:u w:val="single"/>
        </w:rPr>
      </w:pPr>
    </w:p>
    <w:p w:rsidR="00AB03CE" w:rsidRPr="00695095" w:rsidRDefault="00AB03CE" w:rsidP="00AB03CE">
      <w:pPr>
        <w:rPr>
          <w:rFonts w:asciiTheme="minorHAnsi" w:hAnsiTheme="minorHAnsi" w:cstheme="minorHAnsi"/>
        </w:rPr>
      </w:pPr>
      <w:r w:rsidRPr="00695095">
        <w:rPr>
          <w:rFonts w:asciiTheme="minorHAnsi" w:hAnsiTheme="minorHAnsi" w:cstheme="minorHAnsi"/>
          <w:u w:val="single"/>
        </w:rPr>
        <w:lastRenderedPageBreak/>
        <w:t xml:space="preserve">Assess </w:t>
      </w:r>
    </w:p>
    <w:p w:rsidR="00AB03CE" w:rsidRPr="00695095" w:rsidRDefault="00AB03CE" w:rsidP="00AB03CE">
      <w:pPr>
        <w:rPr>
          <w:rFonts w:asciiTheme="minorHAnsi" w:hAnsiTheme="minorHAnsi" w:cstheme="minorHAnsi"/>
          <w:lang w:eastAsia="ja-JP"/>
        </w:rPr>
      </w:pPr>
      <w:r w:rsidRPr="00695095">
        <w:rPr>
          <w:rFonts w:asciiTheme="minorHAnsi" w:hAnsiTheme="minorHAnsi" w:cstheme="minorHAnsi"/>
        </w:rPr>
        <w:t xml:space="preserve">During their time in school, all children </w:t>
      </w:r>
      <w:proofErr w:type="gramStart"/>
      <w:r w:rsidRPr="00695095">
        <w:rPr>
          <w:rFonts w:asciiTheme="minorHAnsi" w:hAnsiTheme="minorHAnsi" w:cstheme="minorHAnsi"/>
        </w:rPr>
        <w:t>are assessed</w:t>
      </w:r>
      <w:proofErr w:type="gramEnd"/>
      <w:r w:rsidRPr="00695095">
        <w:rPr>
          <w:rFonts w:asciiTheme="minorHAnsi" w:hAnsiTheme="minorHAnsi" w:cstheme="minorHAnsi"/>
        </w:rPr>
        <w:t xml:space="preserve"> against nationally set criteria to check their progress across the curriculum. It is through this process that children who are not making expected progress </w:t>
      </w:r>
      <w:proofErr w:type="gramStart"/>
      <w:r w:rsidRPr="00695095">
        <w:rPr>
          <w:rFonts w:asciiTheme="minorHAnsi" w:hAnsiTheme="minorHAnsi" w:cstheme="minorHAnsi"/>
        </w:rPr>
        <w:t>are highlighted</w:t>
      </w:r>
      <w:proofErr w:type="gramEnd"/>
      <w:r w:rsidRPr="00695095">
        <w:rPr>
          <w:rFonts w:asciiTheme="minorHAnsi" w:hAnsiTheme="minorHAnsi" w:cstheme="minorHAnsi"/>
        </w:rPr>
        <w:t xml:space="preserve">. In identifying a child as needing SEND support the class teacher and the </w:t>
      </w:r>
      <w:proofErr w:type="spellStart"/>
      <w:r w:rsidRPr="00695095">
        <w:rPr>
          <w:rFonts w:asciiTheme="minorHAnsi" w:hAnsiTheme="minorHAnsi" w:cstheme="minorHAnsi"/>
        </w:rPr>
        <w:t>SENDCo</w:t>
      </w:r>
      <w:proofErr w:type="spellEnd"/>
      <w:r w:rsidRPr="00695095">
        <w:rPr>
          <w:rFonts w:asciiTheme="minorHAnsi" w:hAnsiTheme="minorHAnsi" w:cstheme="minorHAnsi"/>
        </w:rPr>
        <w:t xml:space="preserve"> gather information in order to identify the pupil’s needs and any barriers to learning. This </w:t>
      </w:r>
      <w:r w:rsidR="009564BF" w:rsidRPr="00695095">
        <w:rPr>
          <w:rFonts w:asciiTheme="minorHAnsi" w:hAnsiTheme="minorHAnsi" w:cstheme="minorHAnsi"/>
        </w:rPr>
        <w:t xml:space="preserve">process draws on the teacher’s assessment and knowledge of the pupil, their previous progress and attainment, the views of both pupil and parents and </w:t>
      </w:r>
      <w:r w:rsidRPr="00695095">
        <w:rPr>
          <w:rFonts w:asciiTheme="minorHAnsi" w:hAnsiTheme="minorHAnsi" w:cstheme="minorHAnsi"/>
        </w:rPr>
        <w:t xml:space="preserve">may involve a classroom observation </w:t>
      </w:r>
      <w:r w:rsidR="009564BF" w:rsidRPr="00695095">
        <w:rPr>
          <w:rFonts w:asciiTheme="minorHAnsi" w:hAnsiTheme="minorHAnsi" w:cstheme="minorHAnsi"/>
        </w:rPr>
        <w:t xml:space="preserve">and/or additional assessments </w:t>
      </w:r>
      <w:r w:rsidRPr="00695095">
        <w:rPr>
          <w:rFonts w:asciiTheme="minorHAnsi" w:hAnsiTheme="minorHAnsi" w:cstheme="minorHAnsi"/>
        </w:rPr>
        <w:t>by the SEND</w:t>
      </w:r>
      <w:r w:rsidR="009564BF" w:rsidRPr="00695095">
        <w:rPr>
          <w:rFonts w:asciiTheme="minorHAnsi" w:hAnsiTheme="minorHAnsi" w:cstheme="minorHAnsi"/>
        </w:rPr>
        <w:t xml:space="preserve"> Team</w:t>
      </w:r>
      <w:r w:rsidRPr="00695095">
        <w:rPr>
          <w:rFonts w:asciiTheme="minorHAnsi" w:hAnsiTheme="minorHAnsi" w:cstheme="minorHAnsi"/>
        </w:rPr>
        <w:t xml:space="preserve"> </w:t>
      </w:r>
      <w:r w:rsidR="009564BF" w:rsidRPr="00695095">
        <w:rPr>
          <w:rFonts w:asciiTheme="minorHAnsi" w:hAnsiTheme="minorHAnsi" w:cstheme="minorHAnsi"/>
        </w:rPr>
        <w:t xml:space="preserve">as well as </w:t>
      </w:r>
      <w:r w:rsidRPr="00695095">
        <w:rPr>
          <w:rFonts w:asciiTheme="minorHAnsi" w:hAnsiTheme="minorHAnsi" w:cstheme="minorHAnsi"/>
        </w:rPr>
        <w:t>advice from external support services</w:t>
      </w:r>
      <w:r w:rsidR="009564BF" w:rsidRPr="00695095">
        <w:rPr>
          <w:rFonts w:asciiTheme="minorHAnsi" w:hAnsiTheme="minorHAnsi" w:cstheme="minorHAnsi"/>
        </w:rPr>
        <w:t>, where relevant</w:t>
      </w:r>
      <w:r w:rsidRPr="00695095">
        <w:rPr>
          <w:rFonts w:asciiTheme="minorHAnsi" w:hAnsiTheme="minorHAnsi" w:cstheme="minorHAnsi"/>
        </w:rPr>
        <w:t xml:space="preserve">. Where professionals are not already working with school staff parents </w:t>
      </w:r>
      <w:proofErr w:type="gramStart"/>
      <w:r w:rsidRPr="00695095">
        <w:rPr>
          <w:rFonts w:asciiTheme="minorHAnsi" w:hAnsiTheme="minorHAnsi" w:cstheme="minorHAnsi"/>
        </w:rPr>
        <w:t>may be asked</w:t>
      </w:r>
      <w:proofErr w:type="gramEnd"/>
      <w:r w:rsidRPr="00695095">
        <w:rPr>
          <w:rFonts w:asciiTheme="minorHAnsi" w:hAnsiTheme="minorHAnsi" w:cstheme="minorHAnsi"/>
        </w:rPr>
        <w:t xml:space="preserve"> to give permission for any necessary referrals to outside agencies to support their child’s learning. </w:t>
      </w:r>
    </w:p>
    <w:p w:rsidR="00AB03CE" w:rsidRPr="00695095" w:rsidRDefault="00AB03CE" w:rsidP="00AB03CE">
      <w:pPr>
        <w:rPr>
          <w:rFonts w:asciiTheme="minorHAnsi" w:hAnsiTheme="minorHAnsi" w:cstheme="minorHAnsi"/>
          <w:u w:val="single"/>
        </w:rPr>
      </w:pPr>
    </w:p>
    <w:p w:rsidR="004779BC" w:rsidRPr="00695095" w:rsidRDefault="004779BC" w:rsidP="00AB03CE">
      <w:pPr>
        <w:rPr>
          <w:rFonts w:asciiTheme="minorHAnsi" w:hAnsiTheme="minorHAnsi" w:cstheme="minorHAnsi"/>
          <w:u w:val="single"/>
        </w:rPr>
      </w:pPr>
    </w:p>
    <w:p w:rsidR="00AB03CE" w:rsidRPr="00695095" w:rsidRDefault="00AB03CE" w:rsidP="00AB03CE">
      <w:pPr>
        <w:rPr>
          <w:rFonts w:asciiTheme="minorHAnsi" w:hAnsiTheme="minorHAnsi" w:cstheme="minorHAnsi"/>
        </w:rPr>
      </w:pPr>
      <w:r w:rsidRPr="00695095">
        <w:rPr>
          <w:rFonts w:asciiTheme="minorHAnsi" w:hAnsiTheme="minorHAnsi" w:cstheme="minorHAnsi"/>
          <w:u w:val="single"/>
        </w:rPr>
        <w:t>Plan</w:t>
      </w:r>
      <w:r w:rsidRPr="00695095">
        <w:rPr>
          <w:rFonts w:asciiTheme="minorHAnsi" w:hAnsiTheme="minorHAnsi" w:cstheme="minorHAnsi"/>
        </w:rPr>
        <w:t xml:space="preserve"> </w:t>
      </w:r>
    </w:p>
    <w:p w:rsidR="00AB03CE" w:rsidRPr="00695095" w:rsidRDefault="00AB03CE" w:rsidP="00AB03CE">
      <w:pPr>
        <w:rPr>
          <w:rFonts w:asciiTheme="minorHAnsi" w:hAnsiTheme="minorHAnsi" w:cstheme="minorHAnsi"/>
        </w:rPr>
      </w:pPr>
      <w:r w:rsidRPr="00695095">
        <w:rPr>
          <w:rFonts w:asciiTheme="minorHAnsi" w:hAnsiTheme="minorHAnsi" w:cstheme="minorHAnsi"/>
        </w:rPr>
        <w:t xml:space="preserve">Where it </w:t>
      </w:r>
      <w:proofErr w:type="gramStart"/>
      <w:r w:rsidRPr="00695095">
        <w:rPr>
          <w:rFonts w:asciiTheme="minorHAnsi" w:hAnsiTheme="minorHAnsi" w:cstheme="minorHAnsi"/>
        </w:rPr>
        <w:t>is decided</w:t>
      </w:r>
      <w:proofErr w:type="gramEnd"/>
      <w:r w:rsidRPr="00695095">
        <w:rPr>
          <w:rFonts w:asciiTheme="minorHAnsi" w:hAnsiTheme="minorHAnsi" w:cstheme="minorHAnsi"/>
        </w:rPr>
        <w:t xml:space="preserve"> to provide a pupil with SEND support, the parents will be formally notified and the child’s needs recorded on the SEND Register. A</w:t>
      </w:r>
      <w:r w:rsidR="009564BF" w:rsidRPr="00695095">
        <w:rPr>
          <w:rFonts w:asciiTheme="minorHAnsi" w:hAnsiTheme="minorHAnsi" w:cstheme="minorHAnsi"/>
        </w:rPr>
        <w:t>n Individual Learning Plan</w:t>
      </w:r>
      <w:r w:rsidR="00D96789" w:rsidRPr="00695095">
        <w:rPr>
          <w:rFonts w:asciiTheme="minorHAnsi" w:hAnsiTheme="minorHAnsi" w:cstheme="minorHAnsi"/>
        </w:rPr>
        <w:t xml:space="preserve"> </w:t>
      </w:r>
      <w:proofErr w:type="gramStart"/>
      <w:r w:rsidR="00D96789" w:rsidRPr="00695095">
        <w:rPr>
          <w:rFonts w:asciiTheme="minorHAnsi" w:hAnsiTheme="minorHAnsi" w:cstheme="minorHAnsi"/>
        </w:rPr>
        <w:t>is drawn up</w:t>
      </w:r>
      <w:r w:rsidR="00315995" w:rsidRPr="00695095">
        <w:rPr>
          <w:rFonts w:asciiTheme="minorHAnsi" w:hAnsiTheme="minorHAnsi" w:cstheme="minorHAnsi"/>
        </w:rPr>
        <w:t>,</w:t>
      </w:r>
      <w:proofErr w:type="gramEnd"/>
      <w:r w:rsidR="00315995" w:rsidRPr="00695095">
        <w:rPr>
          <w:rFonts w:asciiTheme="minorHAnsi" w:hAnsiTheme="minorHAnsi" w:cstheme="minorHAnsi"/>
        </w:rPr>
        <w:t xml:space="preserve"> </w:t>
      </w:r>
      <w:r w:rsidRPr="00695095">
        <w:rPr>
          <w:rFonts w:asciiTheme="minorHAnsi" w:hAnsiTheme="minorHAnsi" w:cstheme="minorHAnsi"/>
        </w:rPr>
        <w:t xml:space="preserve">identifying the needs, support strategies and how the child learns best, as well as the expected impact on progress and learning outcomes. The </w:t>
      </w:r>
      <w:r w:rsidR="009564BF" w:rsidRPr="00695095">
        <w:rPr>
          <w:rFonts w:asciiTheme="minorHAnsi" w:hAnsiTheme="minorHAnsi" w:cstheme="minorHAnsi"/>
        </w:rPr>
        <w:t xml:space="preserve">Individual Learning Plan </w:t>
      </w:r>
      <w:proofErr w:type="gramStart"/>
      <w:r w:rsidR="009564BF" w:rsidRPr="00695095">
        <w:rPr>
          <w:rFonts w:asciiTheme="minorHAnsi" w:hAnsiTheme="minorHAnsi" w:cstheme="minorHAnsi"/>
        </w:rPr>
        <w:t>is</w:t>
      </w:r>
      <w:r w:rsidRPr="00695095">
        <w:rPr>
          <w:rFonts w:asciiTheme="minorHAnsi" w:hAnsiTheme="minorHAnsi" w:cstheme="minorHAnsi"/>
        </w:rPr>
        <w:t xml:space="preserve"> shared</w:t>
      </w:r>
      <w:proofErr w:type="gramEnd"/>
      <w:r w:rsidRPr="00695095">
        <w:rPr>
          <w:rFonts w:asciiTheme="minorHAnsi" w:hAnsiTheme="minorHAnsi" w:cstheme="minorHAnsi"/>
        </w:rPr>
        <w:t xml:space="preserve"> with parents and all teachers or support staff who work with the pupil. As a school, we believe that parents have an important role in reinforcing or supporting the learning that is taking place in school. </w:t>
      </w:r>
    </w:p>
    <w:p w:rsidR="00AB03CE" w:rsidRPr="00695095" w:rsidRDefault="00AB03CE" w:rsidP="00AB03CE">
      <w:pPr>
        <w:rPr>
          <w:rFonts w:asciiTheme="minorHAnsi" w:hAnsiTheme="minorHAnsi" w:cstheme="minorHAnsi"/>
          <w:u w:val="single"/>
        </w:rPr>
      </w:pPr>
    </w:p>
    <w:p w:rsidR="00AB03CE" w:rsidRPr="00695095" w:rsidRDefault="00AB03CE" w:rsidP="00AB03CE">
      <w:pPr>
        <w:rPr>
          <w:rFonts w:asciiTheme="minorHAnsi" w:hAnsiTheme="minorHAnsi" w:cstheme="minorHAnsi"/>
        </w:rPr>
      </w:pPr>
      <w:r w:rsidRPr="00695095">
        <w:rPr>
          <w:rFonts w:asciiTheme="minorHAnsi" w:hAnsiTheme="minorHAnsi" w:cstheme="minorHAnsi"/>
          <w:u w:val="single"/>
        </w:rPr>
        <w:t>Do</w:t>
      </w:r>
      <w:r w:rsidRPr="00695095">
        <w:rPr>
          <w:rFonts w:asciiTheme="minorHAnsi" w:hAnsiTheme="minorHAnsi" w:cstheme="minorHAnsi"/>
        </w:rPr>
        <w:t xml:space="preserve"> </w:t>
      </w:r>
    </w:p>
    <w:p w:rsidR="00AB03CE" w:rsidRPr="00695095" w:rsidRDefault="00AB03CE" w:rsidP="00AB03CE">
      <w:pPr>
        <w:rPr>
          <w:rFonts w:asciiTheme="minorHAnsi" w:hAnsiTheme="minorHAnsi" w:cstheme="minorHAnsi"/>
        </w:rPr>
      </w:pPr>
      <w:r w:rsidRPr="00695095">
        <w:rPr>
          <w:rFonts w:asciiTheme="minorHAnsi" w:hAnsiTheme="minorHAnsi" w:cstheme="minorHAnsi"/>
        </w:rPr>
        <w:t xml:space="preserve">The class teacher remains responsible for working with the child on a daily basis and retains responsibility for the pupil even when the interventions involve group or one-to-one teaching away from the class. </w:t>
      </w:r>
      <w:r w:rsidRPr="00695095">
        <w:rPr>
          <w:rFonts w:asciiTheme="minorHAnsi" w:hAnsiTheme="minorHAnsi" w:cstheme="minorHAnsi"/>
          <w:lang w:eastAsia="ja-JP"/>
        </w:rPr>
        <w:t xml:space="preserve">They oversee, plan and work with each child with additional needs in the class to ensure that progress in every area </w:t>
      </w:r>
      <w:proofErr w:type="gramStart"/>
      <w:r w:rsidRPr="00695095">
        <w:rPr>
          <w:rFonts w:asciiTheme="minorHAnsi" w:hAnsiTheme="minorHAnsi" w:cstheme="minorHAnsi"/>
          <w:lang w:eastAsia="ja-JP"/>
        </w:rPr>
        <w:t>is made</w:t>
      </w:r>
      <w:proofErr w:type="gramEnd"/>
      <w:r w:rsidRPr="00695095">
        <w:rPr>
          <w:rFonts w:asciiTheme="minorHAnsi" w:hAnsiTheme="minorHAnsi" w:cstheme="minorHAnsi"/>
          <w:lang w:eastAsia="ja-JP"/>
        </w:rPr>
        <w:t xml:space="preserve">.  </w:t>
      </w:r>
      <w:r w:rsidRPr="00695095">
        <w:rPr>
          <w:rFonts w:asciiTheme="minorHAnsi" w:hAnsiTheme="minorHAnsi" w:cstheme="minorHAnsi"/>
        </w:rPr>
        <w:t xml:space="preserve">They work closely with any teaching assistants or specialist staff involved, to plan and assess the impact of support and interventions and how they </w:t>
      </w:r>
      <w:proofErr w:type="gramStart"/>
      <w:r w:rsidRPr="00695095">
        <w:rPr>
          <w:rFonts w:asciiTheme="minorHAnsi" w:hAnsiTheme="minorHAnsi" w:cstheme="minorHAnsi"/>
        </w:rPr>
        <w:t>can be linked</w:t>
      </w:r>
      <w:proofErr w:type="gramEnd"/>
      <w:r w:rsidRPr="00695095">
        <w:rPr>
          <w:rFonts w:asciiTheme="minorHAnsi" w:hAnsiTheme="minorHAnsi" w:cstheme="minorHAnsi"/>
        </w:rPr>
        <w:t xml:space="preserve"> to classroom teaching. The </w:t>
      </w:r>
      <w:proofErr w:type="spellStart"/>
      <w:r w:rsidRPr="00695095">
        <w:rPr>
          <w:rFonts w:asciiTheme="minorHAnsi" w:hAnsiTheme="minorHAnsi" w:cstheme="minorHAnsi"/>
        </w:rPr>
        <w:t>SENDCo</w:t>
      </w:r>
      <w:proofErr w:type="spellEnd"/>
      <w:r w:rsidRPr="00695095">
        <w:rPr>
          <w:rFonts w:asciiTheme="minorHAnsi" w:hAnsiTheme="minorHAnsi" w:cstheme="minorHAnsi"/>
        </w:rPr>
        <w:t xml:space="preserve"> will support the class teacher in the further assessment of the child’s needs and with problem-solving effective ways of overcoming barriers to learning. </w:t>
      </w:r>
    </w:p>
    <w:p w:rsidR="00AB03CE" w:rsidRPr="00695095" w:rsidRDefault="00AB03CE" w:rsidP="00AB03CE">
      <w:pPr>
        <w:rPr>
          <w:rFonts w:asciiTheme="minorHAnsi" w:hAnsiTheme="minorHAnsi" w:cstheme="minorHAnsi"/>
          <w:u w:val="single"/>
        </w:rPr>
      </w:pPr>
    </w:p>
    <w:p w:rsidR="00AB03CE" w:rsidRPr="00695095" w:rsidRDefault="00AB03CE" w:rsidP="00AB03CE">
      <w:pPr>
        <w:rPr>
          <w:rFonts w:asciiTheme="minorHAnsi" w:hAnsiTheme="minorHAnsi" w:cstheme="minorHAnsi"/>
          <w:u w:val="single"/>
        </w:rPr>
      </w:pPr>
      <w:r w:rsidRPr="00695095">
        <w:rPr>
          <w:rFonts w:asciiTheme="minorHAnsi" w:hAnsiTheme="minorHAnsi" w:cstheme="minorHAnsi"/>
          <w:u w:val="single"/>
        </w:rPr>
        <w:t xml:space="preserve">Review </w:t>
      </w:r>
    </w:p>
    <w:p w:rsidR="00AB03CE" w:rsidRPr="00695095" w:rsidRDefault="00AB03CE" w:rsidP="00AB03CE">
      <w:pPr>
        <w:rPr>
          <w:rFonts w:asciiTheme="minorHAnsi" w:hAnsiTheme="minorHAnsi" w:cstheme="minorHAnsi"/>
        </w:rPr>
      </w:pPr>
      <w:r w:rsidRPr="00695095">
        <w:rPr>
          <w:rFonts w:asciiTheme="minorHAnsi" w:hAnsiTheme="minorHAnsi" w:cstheme="minorHAnsi"/>
        </w:rPr>
        <w:t xml:space="preserve">The effectiveness of the support and interventions and their impact on the pupil’s progress </w:t>
      </w:r>
      <w:proofErr w:type="gramStart"/>
      <w:r w:rsidRPr="00695095">
        <w:rPr>
          <w:rFonts w:asciiTheme="minorHAnsi" w:hAnsiTheme="minorHAnsi" w:cstheme="minorHAnsi"/>
        </w:rPr>
        <w:t>will be reviewed</w:t>
      </w:r>
      <w:proofErr w:type="gramEnd"/>
      <w:r w:rsidRPr="00695095">
        <w:rPr>
          <w:rFonts w:asciiTheme="minorHAnsi" w:hAnsiTheme="minorHAnsi" w:cstheme="minorHAnsi"/>
        </w:rPr>
        <w:t xml:space="preserve"> termly. The class teacher, TA and </w:t>
      </w:r>
      <w:proofErr w:type="spellStart"/>
      <w:r w:rsidRPr="00695095">
        <w:rPr>
          <w:rFonts w:asciiTheme="minorHAnsi" w:hAnsiTheme="minorHAnsi" w:cstheme="minorHAnsi"/>
        </w:rPr>
        <w:t>SENDCo</w:t>
      </w:r>
      <w:proofErr w:type="spellEnd"/>
      <w:r w:rsidRPr="00695095">
        <w:rPr>
          <w:rFonts w:asciiTheme="minorHAnsi" w:hAnsiTheme="minorHAnsi" w:cstheme="minorHAnsi"/>
        </w:rPr>
        <w:t xml:space="preserve"> </w:t>
      </w:r>
      <w:r w:rsidR="009564BF" w:rsidRPr="00695095">
        <w:rPr>
          <w:rFonts w:asciiTheme="minorHAnsi" w:hAnsiTheme="minorHAnsi" w:cstheme="minorHAnsi"/>
        </w:rPr>
        <w:t>monitor</w:t>
      </w:r>
      <w:r w:rsidRPr="00695095">
        <w:rPr>
          <w:rFonts w:asciiTheme="minorHAnsi" w:hAnsiTheme="minorHAnsi" w:cstheme="minorHAnsi"/>
        </w:rPr>
        <w:t xml:space="preserve"> and evaluate the progress and provision for each child. The views of the parents </w:t>
      </w:r>
      <w:proofErr w:type="gramStart"/>
      <w:r w:rsidRPr="00695095">
        <w:rPr>
          <w:rFonts w:asciiTheme="minorHAnsi" w:hAnsiTheme="minorHAnsi" w:cstheme="minorHAnsi"/>
        </w:rPr>
        <w:t>are also sought</w:t>
      </w:r>
      <w:proofErr w:type="gramEnd"/>
      <w:r w:rsidRPr="00695095">
        <w:rPr>
          <w:rFonts w:asciiTheme="minorHAnsi" w:hAnsiTheme="minorHAnsi" w:cstheme="minorHAnsi"/>
          <w:color w:val="00B050"/>
        </w:rPr>
        <w:t xml:space="preserve"> </w:t>
      </w:r>
      <w:r w:rsidRPr="00695095">
        <w:rPr>
          <w:rFonts w:asciiTheme="minorHAnsi" w:hAnsiTheme="minorHAnsi" w:cstheme="minorHAnsi"/>
        </w:rPr>
        <w:t>and any changes to the suppo</w:t>
      </w:r>
      <w:r w:rsidR="00D96789" w:rsidRPr="00695095">
        <w:rPr>
          <w:rFonts w:asciiTheme="minorHAnsi" w:hAnsiTheme="minorHAnsi" w:cstheme="minorHAnsi"/>
        </w:rPr>
        <w:t>rt are discussed.</w:t>
      </w:r>
      <w:r w:rsidRPr="00695095">
        <w:rPr>
          <w:rFonts w:asciiTheme="minorHAnsi" w:hAnsiTheme="minorHAnsi" w:cstheme="minorHAnsi"/>
          <w:color w:val="00B050"/>
        </w:rPr>
        <w:t xml:space="preserve"> </w:t>
      </w:r>
      <w:r w:rsidRPr="00695095">
        <w:rPr>
          <w:rFonts w:asciiTheme="minorHAnsi" w:hAnsiTheme="minorHAnsi" w:cstheme="minorHAnsi"/>
        </w:rPr>
        <w:t xml:space="preserve">Where a pupil has an Education and Health Care (EHC) plan, </w:t>
      </w:r>
      <w:r w:rsidR="00AD1C7B" w:rsidRPr="00695095">
        <w:rPr>
          <w:rFonts w:asciiTheme="minorHAnsi" w:hAnsiTheme="minorHAnsi" w:cstheme="minorHAnsi"/>
        </w:rPr>
        <w:t xml:space="preserve">an annual review </w:t>
      </w:r>
      <w:proofErr w:type="gramStart"/>
      <w:r w:rsidR="00AD1C7B" w:rsidRPr="00695095">
        <w:rPr>
          <w:rFonts w:asciiTheme="minorHAnsi" w:hAnsiTheme="minorHAnsi" w:cstheme="minorHAnsi"/>
        </w:rPr>
        <w:t xml:space="preserve">is held and submitted to the </w:t>
      </w:r>
      <w:r w:rsidRPr="00695095">
        <w:rPr>
          <w:rFonts w:asciiTheme="minorHAnsi" w:hAnsiTheme="minorHAnsi" w:cstheme="minorHAnsi"/>
        </w:rPr>
        <w:t>local authority</w:t>
      </w:r>
      <w:r w:rsidR="00AD1C7B" w:rsidRPr="00695095">
        <w:rPr>
          <w:rFonts w:asciiTheme="minorHAnsi" w:hAnsiTheme="minorHAnsi" w:cstheme="minorHAnsi"/>
        </w:rPr>
        <w:t>, who will amend the plan accordingly</w:t>
      </w:r>
      <w:proofErr w:type="gramEnd"/>
      <w:r w:rsidR="00AD1C7B" w:rsidRPr="00695095">
        <w:rPr>
          <w:rFonts w:asciiTheme="minorHAnsi" w:hAnsiTheme="minorHAnsi" w:cstheme="minorHAnsi"/>
        </w:rPr>
        <w:t>.</w:t>
      </w:r>
    </w:p>
    <w:p w:rsidR="00AB03CE" w:rsidRPr="00695095" w:rsidRDefault="00AB03CE" w:rsidP="00AB03CE">
      <w:pPr>
        <w:pStyle w:val="NoSpacing"/>
        <w:rPr>
          <w:rFonts w:asciiTheme="minorHAnsi" w:hAnsiTheme="minorHAnsi" w:cstheme="minorHAnsi"/>
          <w:b/>
          <w:sz w:val="24"/>
          <w:szCs w:val="24"/>
        </w:rPr>
      </w:pPr>
    </w:p>
    <w:p w:rsidR="00AB03CE" w:rsidRPr="00695095" w:rsidRDefault="00AB03CE" w:rsidP="00AB03CE">
      <w:pPr>
        <w:rPr>
          <w:rFonts w:asciiTheme="minorHAnsi" w:hAnsiTheme="minorHAnsi" w:cstheme="minorHAnsi"/>
        </w:rPr>
      </w:pPr>
      <w:r w:rsidRPr="00695095">
        <w:rPr>
          <w:rFonts w:asciiTheme="minorHAnsi" w:hAnsiTheme="minorHAnsi" w:cstheme="minorHAnsi"/>
        </w:rPr>
        <w:t xml:space="preserve">As a school, we are committed to providing quality first teaching. We have high expectations of our children and provision across the school is as inclusive as possible. We aim to provide equal opportunities for all pupils, whatever their age, gender, ethnicity, attainment and background, and adhere to </w:t>
      </w:r>
      <w:r w:rsidR="00185803" w:rsidRPr="00695095">
        <w:rPr>
          <w:rFonts w:asciiTheme="minorHAnsi" w:hAnsiTheme="minorHAnsi" w:cstheme="minorHAnsi"/>
        </w:rPr>
        <w:t xml:space="preserve">our school </w:t>
      </w:r>
      <w:r w:rsidRPr="00695095">
        <w:rPr>
          <w:rFonts w:asciiTheme="minorHAnsi" w:hAnsiTheme="minorHAnsi" w:cstheme="minorHAnsi"/>
        </w:rPr>
        <w:t xml:space="preserve">values of </w:t>
      </w:r>
      <w:r w:rsidR="0063358A" w:rsidRPr="00695095">
        <w:rPr>
          <w:rFonts w:asciiTheme="minorHAnsi" w:hAnsiTheme="minorHAnsi" w:cstheme="minorHAnsi"/>
        </w:rPr>
        <w:t xml:space="preserve">respect, </w:t>
      </w:r>
      <w:r w:rsidR="00185803" w:rsidRPr="00695095">
        <w:rPr>
          <w:rFonts w:asciiTheme="minorHAnsi" w:hAnsiTheme="minorHAnsi" w:cstheme="minorHAnsi"/>
        </w:rPr>
        <w:t>trust, justice, service, compass</w:t>
      </w:r>
      <w:r w:rsidR="0063358A" w:rsidRPr="00695095">
        <w:rPr>
          <w:rFonts w:asciiTheme="minorHAnsi" w:hAnsiTheme="minorHAnsi" w:cstheme="minorHAnsi"/>
        </w:rPr>
        <w:t>ion and friendship</w:t>
      </w:r>
      <w:r w:rsidRPr="00695095">
        <w:rPr>
          <w:rFonts w:asciiTheme="minorHAnsi" w:hAnsiTheme="minorHAnsi" w:cstheme="minorHAnsi"/>
        </w:rPr>
        <w:t xml:space="preserve">. </w:t>
      </w:r>
      <w:r w:rsidR="00AD1C7B" w:rsidRPr="00695095">
        <w:rPr>
          <w:rFonts w:asciiTheme="minorHAnsi" w:hAnsiTheme="minorHAnsi" w:cstheme="minorHAnsi"/>
        </w:rPr>
        <w:t xml:space="preserve">In addition, pupils are encouraged to develop the core </w:t>
      </w:r>
      <w:r w:rsidR="004728F4" w:rsidRPr="00695095">
        <w:rPr>
          <w:rFonts w:asciiTheme="minorHAnsi" w:hAnsiTheme="minorHAnsi" w:cstheme="minorHAnsi"/>
        </w:rPr>
        <w:t>learning behaviours</w:t>
      </w:r>
      <w:r w:rsidR="00AD1C7B" w:rsidRPr="00695095">
        <w:rPr>
          <w:rFonts w:asciiTheme="minorHAnsi" w:hAnsiTheme="minorHAnsi" w:cstheme="minorHAnsi"/>
        </w:rPr>
        <w:t xml:space="preserve"> of determination, communication and curiosity in all areas of the curriculum. </w:t>
      </w:r>
      <w:r w:rsidRPr="00695095">
        <w:rPr>
          <w:rFonts w:asciiTheme="minorHAnsi" w:hAnsiTheme="minorHAnsi" w:cstheme="minorHAnsi"/>
        </w:rPr>
        <w:t xml:space="preserve">A range of groupings are used in the classroom and opportunities provided for pupils to work at their own </w:t>
      </w:r>
      <w:r w:rsidRPr="00695095">
        <w:rPr>
          <w:rFonts w:asciiTheme="minorHAnsi" w:hAnsiTheme="minorHAnsi" w:cstheme="minorHAnsi"/>
        </w:rPr>
        <w:lastRenderedPageBreak/>
        <w:t xml:space="preserve">pace with and without support. Lessons have clear learning objectives and assessment </w:t>
      </w:r>
      <w:proofErr w:type="gramStart"/>
      <w:r w:rsidRPr="00695095">
        <w:rPr>
          <w:rFonts w:asciiTheme="minorHAnsi" w:hAnsiTheme="minorHAnsi" w:cstheme="minorHAnsi"/>
        </w:rPr>
        <w:t>is used</w:t>
      </w:r>
      <w:proofErr w:type="gramEnd"/>
      <w:r w:rsidRPr="00695095">
        <w:rPr>
          <w:rFonts w:asciiTheme="minorHAnsi" w:hAnsiTheme="minorHAnsi" w:cstheme="minorHAnsi"/>
        </w:rPr>
        <w:t xml:space="preserve"> to inform the next stage of learning. Adjustments to lessons </w:t>
      </w:r>
      <w:proofErr w:type="gramStart"/>
      <w:r w:rsidRPr="00695095">
        <w:rPr>
          <w:rFonts w:asciiTheme="minorHAnsi" w:hAnsiTheme="minorHAnsi" w:cstheme="minorHAnsi"/>
        </w:rPr>
        <w:t>are made</w:t>
      </w:r>
      <w:proofErr w:type="gramEnd"/>
      <w:r w:rsidRPr="00695095">
        <w:rPr>
          <w:rFonts w:asciiTheme="minorHAnsi" w:hAnsiTheme="minorHAnsi" w:cstheme="minorHAnsi"/>
        </w:rPr>
        <w:t xml:space="preserve"> depending on the needs of the individuals within a class. Observation, marking and assessment inform Teachers’ planning to ensure all work </w:t>
      </w:r>
      <w:proofErr w:type="gramStart"/>
      <w:r w:rsidRPr="00695095">
        <w:rPr>
          <w:rFonts w:asciiTheme="minorHAnsi" w:hAnsiTheme="minorHAnsi" w:cstheme="minorHAnsi"/>
        </w:rPr>
        <w:t>is accurately matched</w:t>
      </w:r>
      <w:proofErr w:type="gramEnd"/>
      <w:r w:rsidRPr="00695095">
        <w:rPr>
          <w:rFonts w:asciiTheme="minorHAnsi" w:hAnsiTheme="minorHAnsi" w:cstheme="minorHAnsi"/>
        </w:rPr>
        <w:t xml:space="preserve"> to the needs of all children. Groupings of children can change regularly according to needs and understanding. </w:t>
      </w:r>
    </w:p>
    <w:p w:rsidR="00141F15" w:rsidRPr="00695095" w:rsidRDefault="00141F15" w:rsidP="00141F15">
      <w:pPr>
        <w:rPr>
          <w:rFonts w:asciiTheme="minorHAnsi" w:hAnsiTheme="minorHAnsi" w:cstheme="minorHAnsi"/>
          <w:u w:val="single"/>
        </w:rPr>
      </w:pPr>
    </w:p>
    <w:p w:rsidR="00AE0727" w:rsidRPr="00695095" w:rsidRDefault="00AE0727" w:rsidP="00141F15">
      <w:pPr>
        <w:pStyle w:val="Default"/>
        <w:rPr>
          <w:rFonts w:asciiTheme="minorHAnsi" w:hAnsiTheme="minorHAnsi" w:cstheme="minorHAnsi"/>
          <w:b/>
          <w:bCs/>
        </w:rPr>
      </w:pPr>
    </w:p>
    <w:p w:rsidR="0063358A" w:rsidRPr="00695095" w:rsidRDefault="0063358A" w:rsidP="00CF26E0">
      <w:pPr>
        <w:rPr>
          <w:rFonts w:asciiTheme="minorHAnsi" w:hAnsiTheme="minorHAnsi" w:cstheme="minorHAnsi"/>
          <w:b/>
          <w:u w:val="single"/>
        </w:rPr>
      </w:pPr>
    </w:p>
    <w:p w:rsidR="00CF26E0" w:rsidRPr="00695095" w:rsidRDefault="00CF26E0" w:rsidP="00CF26E0">
      <w:pPr>
        <w:rPr>
          <w:rFonts w:asciiTheme="minorHAnsi" w:hAnsiTheme="minorHAnsi" w:cstheme="minorHAnsi"/>
          <w:b/>
          <w:u w:val="single"/>
        </w:rPr>
      </w:pPr>
      <w:r w:rsidRPr="00695095">
        <w:rPr>
          <w:rFonts w:asciiTheme="minorHAnsi" w:hAnsiTheme="minorHAnsi" w:cstheme="minorHAnsi"/>
          <w:b/>
          <w:u w:val="single"/>
        </w:rPr>
        <w:t>The SEND register process – placement on and exit criteria</w:t>
      </w:r>
    </w:p>
    <w:p w:rsidR="00F11D6E" w:rsidRDefault="00F11D6E" w:rsidP="00F11D6E">
      <w:pPr>
        <w:rPr>
          <w:rFonts w:asciiTheme="minorHAnsi" w:hAnsiTheme="minorHAnsi" w:cstheme="minorHAnsi"/>
        </w:rPr>
      </w:pPr>
      <w:r>
        <w:rPr>
          <w:rFonts w:asciiTheme="minorHAnsi" w:hAnsiTheme="minorHAnsi" w:cstheme="minorHAnsi"/>
        </w:rPr>
        <w:t xml:space="preserve">The class teacher will use assessments and universal strategies outlined in the Somerset Graduated Response Tool to gather evidence of the child’s strengths and needs and </w:t>
      </w:r>
      <w:proofErr w:type="gramStart"/>
      <w:r>
        <w:rPr>
          <w:rFonts w:asciiTheme="minorHAnsi" w:hAnsiTheme="minorHAnsi" w:cstheme="minorHAnsi"/>
        </w:rPr>
        <w:t>complete  the</w:t>
      </w:r>
      <w:proofErr w:type="gramEnd"/>
      <w:r>
        <w:rPr>
          <w:rFonts w:asciiTheme="minorHAnsi" w:hAnsiTheme="minorHAnsi" w:cstheme="minorHAnsi"/>
        </w:rPr>
        <w:t xml:space="preserve"> SEN referral form (Appendix 1 below </w:t>
      </w:r>
      <w:r w:rsidRPr="003E5D84">
        <w:rPr>
          <w:rFonts w:ascii="Calibri" w:eastAsia="Calibri" w:hAnsi="Calibri"/>
          <w:szCs w:val="22"/>
        </w:rPr>
        <w:t>sets out the different stages of identifying a pupil with SEN and the steps to take within each</w:t>
      </w:r>
      <w:r>
        <w:rPr>
          <w:rFonts w:asciiTheme="minorHAnsi" w:hAnsiTheme="minorHAnsi" w:cstheme="minorHAnsi"/>
        </w:rPr>
        <w:t>).</w:t>
      </w:r>
      <w:r w:rsidRPr="002D3136">
        <w:rPr>
          <w:rFonts w:asciiTheme="minorHAnsi" w:hAnsiTheme="minorHAnsi" w:cstheme="minorHAnsi"/>
        </w:rPr>
        <w:t xml:space="preserve"> </w:t>
      </w:r>
      <w:r>
        <w:rPr>
          <w:rFonts w:asciiTheme="minorHAnsi" w:hAnsiTheme="minorHAnsi" w:cstheme="minorHAnsi"/>
        </w:rPr>
        <w:t xml:space="preserve">Before a child </w:t>
      </w:r>
      <w:proofErr w:type="gramStart"/>
      <w:r>
        <w:rPr>
          <w:rFonts w:asciiTheme="minorHAnsi" w:hAnsiTheme="minorHAnsi" w:cstheme="minorHAnsi"/>
        </w:rPr>
        <w:t>is placed</w:t>
      </w:r>
      <w:proofErr w:type="gramEnd"/>
      <w:r>
        <w:rPr>
          <w:rFonts w:asciiTheme="minorHAnsi" w:hAnsiTheme="minorHAnsi" w:cstheme="minorHAnsi"/>
        </w:rPr>
        <w:t xml:space="preserve"> on the SEN register, the class teacher will discuss their potential concerns with parents so that a whole picture can be gathered around the child’s needs.</w:t>
      </w:r>
    </w:p>
    <w:p w:rsidR="00F11D6E" w:rsidRDefault="00F11D6E" w:rsidP="00141F15">
      <w:pPr>
        <w:rPr>
          <w:rFonts w:asciiTheme="minorHAnsi" w:hAnsiTheme="minorHAnsi" w:cstheme="minorHAnsi"/>
        </w:rPr>
      </w:pPr>
    </w:p>
    <w:p w:rsidR="003B7785" w:rsidRPr="00695095" w:rsidRDefault="00CF26E0" w:rsidP="00141F15">
      <w:pPr>
        <w:rPr>
          <w:rFonts w:asciiTheme="minorHAnsi" w:hAnsiTheme="minorHAnsi" w:cstheme="minorHAnsi"/>
        </w:rPr>
      </w:pPr>
      <w:r w:rsidRPr="00695095">
        <w:rPr>
          <w:rFonts w:asciiTheme="minorHAnsi" w:hAnsiTheme="minorHAnsi" w:cstheme="minorHAnsi"/>
        </w:rPr>
        <w:t xml:space="preserve">If a child </w:t>
      </w:r>
      <w:proofErr w:type="gramStart"/>
      <w:r w:rsidRPr="00695095">
        <w:rPr>
          <w:rFonts w:asciiTheme="minorHAnsi" w:hAnsiTheme="minorHAnsi" w:cstheme="minorHAnsi"/>
        </w:rPr>
        <w:t>is identified</w:t>
      </w:r>
      <w:proofErr w:type="gramEnd"/>
      <w:r w:rsidRPr="00695095">
        <w:rPr>
          <w:rFonts w:asciiTheme="minorHAnsi" w:hAnsiTheme="minorHAnsi" w:cstheme="minorHAnsi"/>
        </w:rPr>
        <w:t xml:space="preserve"> as having a special educational need, according to the definition above, their name will be recorded on the SEND register and parents notified. Their progress </w:t>
      </w:r>
      <w:proofErr w:type="gramStart"/>
      <w:r w:rsidRPr="00695095">
        <w:rPr>
          <w:rFonts w:asciiTheme="minorHAnsi" w:hAnsiTheme="minorHAnsi" w:cstheme="minorHAnsi"/>
        </w:rPr>
        <w:t>will be monitored</w:t>
      </w:r>
      <w:proofErr w:type="gramEnd"/>
      <w:r w:rsidRPr="00695095">
        <w:rPr>
          <w:rFonts w:asciiTheme="minorHAnsi" w:hAnsiTheme="minorHAnsi" w:cstheme="minorHAnsi"/>
        </w:rPr>
        <w:t xml:space="preserve"> regularly and the effectiveness of the support provided will be evaluated termly. If the</w:t>
      </w:r>
      <w:r w:rsidR="004D2B02" w:rsidRPr="00695095">
        <w:rPr>
          <w:rFonts w:asciiTheme="minorHAnsi" w:hAnsiTheme="minorHAnsi" w:cstheme="minorHAnsi"/>
        </w:rPr>
        <w:t xml:space="preserve"> child</w:t>
      </w:r>
      <w:r w:rsidRPr="00695095">
        <w:rPr>
          <w:rFonts w:asciiTheme="minorHAnsi" w:hAnsiTheme="minorHAnsi" w:cstheme="minorHAnsi"/>
        </w:rPr>
        <w:t xml:space="preserve"> make</w:t>
      </w:r>
      <w:r w:rsidR="004D2B02" w:rsidRPr="00695095">
        <w:rPr>
          <w:rFonts w:asciiTheme="minorHAnsi" w:hAnsiTheme="minorHAnsi" w:cstheme="minorHAnsi"/>
        </w:rPr>
        <w:t>s</w:t>
      </w:r>
      <w:r w:rsidRPr="00695095">
        <w:rPr>
          <w:rFonts w:asciiTheme="minorHAnsi" w:hAnsiTheme="minorHAnsi" w:cstheme="minorHAnsi"/>
        </w:rPr>
        <w:t xml:space="preserve"> accelerated progress and </w:t>
      </w:r>
      <w:r w:rsidR="004D2B02" w:rsidRPr="00695095">
        <w:rPr>
          <w:rFonts w:asciiTheme="minorHAnsi" w:hAnsiTheme="minorHAnsi" w:cstheme="minorHAnsi"/>
        </w:rPr>
        <w:t>it is felt that this is sustainable without SEND</w:t>
      </w:r>
      <w:r w:rsidR="001933A7" w:rsidRPr="00695095">
        <w:rPr>
          <w:rFonts w:asciiTheme="minorHAnsi" w:hAnsiTheme="minorHAnsi" w:cstheme="minorHAnsi"/>
        </w:rPr>
        <w:t xml:space="preserve"> provision </w:t>
      </w:r>
      <w:r w:rsidR="004D2B02" w:rsidRPr="00695095">
        <w:rPr>
          <w:rFonts w:asciiTheme="minorHAnsi" w:hAnsiTheme="minorHAnsi" w:cstheme="minorHAnsi"/>
        </w:rPr>
        <w:t xml:space="preserve">being </w:t>
      </w:r>
      <w:r w:rsidR="001933A7" w:rsidRPr="00695095">
        <w:rPr>
          <w:rFonts w:asciiTheme="minorHAnsi" w:hAnsiTheme="minorHAnsi" w:cstheme="minorHAnsi"/>
        </w:rPr>
        <w:t>made for them, parents, Class Teacher, SEN</w:t>
      </w:r>
      <w:r w:rsidR="00185803" w:rsidRPr="00695095">
        <w:rPr>
          <w:rFonts w:asciiTheme="minorHAnsi" w:hAnsiTheme="minorHAnsi" w:cstheme="minorHAnsi"/>
        </w:rPr>
        <w:t>D</w:t>
      </w:r>
      <w:r w:rsidR="001933A7" w:rsidRPr="00695095">
        <w:rPr>
          <w:rFonts w:asciiTheme="minorHAnsi" w:hAnsiTheme="minorHAnsi" w:cstheme="minorHAnsi"/>
        </w:rPr>
        <w:t>CO</w:t>
      </w:r>
      <w:r w:rsidRPr="00695095">
        <w:rPr>
          <w:rFonts w:asciiTheme="minorHAnsi" w:hAnsiTheme="minorHAnsi" w:cstheme="minorHAnsi"/>
        </w:rPr>
        <w:t xml:space="preserve"> </w:t>
      </w:r>
      <w:r w:rsidR="001933A7" w:rsidRPr="00695095">
        <w:rPr>
          <w:rFonts w:asciiTheme="minorHAnsi" w:hAnsiTheme="minorHAnsi" w:cstheme="minorHAnsi"/>
        </w:rPr>
        <w:t xml:space="preserve">and any outside agencies involved will discuss whether the child’s name should be removed from the register. </w:t>
      </w:r>
      <w:r w:rsidR="00282095" w:rsidRPr="00695095">
        <w:rPr>
          <w:rFonts w:asciiTheme="minorHAnsi" w:hAnsiTheme="minorHAnsi" w:cstheme="minorHAnsi"/>
        </w:rPr>
        <w:t xml:space="preserve">The views of the child </w:t>
      </w:r>
      <w:proofErr w:type="gramStart"/>
      <w:r w:rsidR="00282095" w:rsidRPr="00695095">
        <w:rPr>
          <w:rFonts w:asciiTheme="minorHAnsi" w:hAnsiTheme="minorHAnsi" w:cstheme="minorHAnsi"/>
        </w:rPr>
        <w:t>will also be taken</w:t>
      </w:r>
      <w:proofErr w:type="gramEnd"/>
      <w:r w:rsidR="00282095" w:rsidRPr="00695095">
        <w:rPr>
          <w:rFonts w:asciiTheme="minorHAnsi" w:hAnsiTheme="minorHAnsi" w:cstheme="minorHAnsi"/>
        </w:rPr>
        <w:t xml:space="preserve"> into account. </w:t>
      </w:r>
      <w:r w:rsidR="001933A7" w:rsidRPr="00695095">
        <w:rPr>
          <w:rFonts w:asciiTheme="minorHAnsi" w:hAnsiTheme="minorHAnsi" w:cstheme="minorHAnsi"/>
        </w:rPr>
        <w:t xml:space="preserve">The child </w:t>
      </w:r>
      <w:proofErr w:type="gramStart"/>
      <w:r w:rsidR="001933A7" w:rsidRPr="00695095">
        <w:rPr>
          <w:rFonts w:asciiTheme="minorHAnsi" w:hAnsiTheme="minorHAnsi" w:cstheme="minorHAnsi"/>
        </w:rPr>
        <w:t>will then be monitored</w:t>
      </w:r>
      <w:proofErr w:type="gramEnd"/>
      <w:r w:rsidR="001933A7" w:rsidRPr="00695095">
        <w:rPr>
          <w:rFonts w:asciiTheme="minorHAnsi" w:hAnsiTheme="minorHAnsi" w:cstheme="minorHAnsi"/>
        </w:rPr>
        <w:t xml:space="preserve"> closely </w:t>
      </w:r>
      <w:r w:rsidR="00282095" w:rsidRPr="00695095">
        <w:rPr>
          <w:rFonts w:asciiTheme="minorHAnsi" w:hAnsiTheme="minorHAnsi" w:cstheme="minorHAnsi"/>
        </w:rPr>
        <w:t>via</w:t>
      </w:r>
      <w:r w:rsidR="004D2B02" w:rsidRPr="00695095">
        <w:rPr>
          <w:rFonts w:asciiTheme="minorHAnsi" w:hAnsiTheme="minorHAnsi" w:cstheme="minorHAnsi"/>
        </w:rPr>
        <w:t xml:space="preserve"> the school’s monitoring procedures </w:t>
      </w:r>
      <w:r w:rsidR="001933A7" w:rsidRPr="00695095">
        <w:rPr>
          <w:rFonts w:asciiTheme="minorHAnsi" w:hAnsiTheme="minorHAnsi" w:cstheme="minorHAnsi"/>
        </w:rPr>
        <w:t>to ensure they continue to thrive. Parents will be encouraged to be actively involved throughout the process.</w:t>
      </w:r>
      <w:r w:rsidR="00282095" w:rsidRPr="00695095">
        <w:rPr>
          <w:rFonts w:asciiTheme="minorHAnsi" w:hAnsiTheme="minorHAnsi" w:cstheme="minorHAnsi"/>
        </w:rPr>
        <w:t xml:space="preserve"> SEND records </w:t>
      </w:r>
      <w:proofErr w:type="gramStart"/>
      <w:r w:rsidR="00282095" w:rsidRPr="00695095">
        <w:rPr>
          <w:rFonts w:asciiTheme="minorHAnsi" w:hAnsiTheme="minorHAnsi" w:cstheme="minorHAnsi"/>
        </w:rPr>
        <w:t>will be kept until the child leaves school and then passed on to the next setting</w:t>
      </w:r>
      <w:proofErr w:type="gramEnd"/>
      <w:r w:rsidR="00282095" w:rsidRPr="00695095">
        <w:rPr>
          <w:rFonts w:asciiTheme="minorHAnsi" w:hAnsiTheme="minorHAnsi" w:cstheme="minorHAnsi"/>
        </w:rPr>
        <w:t>.</w:t>
      </w:r>
    </w:p>
    <w:p w:rsidR="001933A7" w:rsidRPr="00695095" w:rsidRDefault="001933A7" w:rsidP="00141F15">
      <w:pPr>
        <w:rPr>
          <w:rFonts w:asciiTheme="minorHAnsi" w:hAnsiTheme="minorHAnsi" w:cstheme="minorHAnsi"/>
        </w:rPr>
      </w:pPr>
    </w:p>
    <w:p w:rsidR="00282095" w:rsidRPr="00695095" w:rsidRDefault="00282095" w:rsidP="00141F15">
      <w:pPr>
        <w:rPr>
          <w:rFonts w:asciiTheme="minorHAnsi" w:hAnsiTheme="minorHAnsi" w:cstheme="minorHAnsi"/>
        </w:rPr>
      </w:pPr>
    </w:p>
    <w:p w:rsidR="00141F15" w:rsidRPr="00695095" w:rsidRDefault="00141F15" w:rsidP="00141F15">
      <w:pPr>
        <w:rPr>
          <w:rFonts w:asciiTheme="minorHAnsi" w:hAnsiTheme="minorHAnsi" w:cstheme="minorHAnsi"/>
          <w:b/>
          <w:u w:val="single"/>
        </w:rPr>
      </w:pPr>
      <w:r w:rsidRPr="00695095">
        <w:rPr>
          <w:rFonts w:asciiTheme="minorHAnsi" w:hAnsiTheme="minorHAnsi" w:cstheme="minorHAnsi"/>
          <w:b/>
          <w:u w:val="single"/>
        </w:rPr>
        <w:t>EHC Plans</w:t>
      </w:r>
    </w:p>
    <w:p w:rsidR="00141F15" w:rsidRPr="00695095" w:rsidRDefault="00141F15" w:rsidP="00141F15">
      <w:pPr>
        <w:rPr>
          <w:rFonts w:asciiTheme="minorHAnsi" w:hAnsiTheme="minorHAnsi" w:cstheme="minorHAnsi"/>
          <w:u w:val="single"/>
        </w:rPr>
      </w:pPr>
    </w:p>
    <w:p w:rsidR="00141F15" w:rsidRPr="00695095" w:rsidRDefault="00141F15" w:rsidP="00141F15">
      <w:pPr>
        <w:pStyle w:val="Default"/>
        <w:rPr>
          <w:rFonts w:asciiTheme="minorHAnsi" w:hAnsiTheme="minorHAnsi" w:cstheme="minorHAnsi"/>
        </w:rPr>
      </w:pPr>
      <w:r w:rsidRPr="00695095">
        <w:rPr>
          <w:rFonts w:asciiTheme="minorHAnsi" w:hAnsiTheme="minorHAnsi" w:cstheme="minorHAnsi"/>
        </w:rPr>
        <w:t xml:space="preserve">Where, despite the school having taken appropriate action to identify, assess and meet the special educational need of the child, </w:t>
      </w:r>
      <w:r w:rsidR="00185803" w:rsidRPr="00695095">
        <w:rPr>
          <w:rFonts w:asciiTheme="minorHAnsi" w:hAnsiTheme="minorHAnsi" w:cstheme="minorHAnsi"/>
        </w:rPr>
        <w:t>he or she</w:t>
      </w:r>
      <w:r w:rsidRPr="00695095">
        <w:rPr>
          <w:rFonts w:asciiTheme="minorHAnsi" w:hAnsiTheme="minorHAnsi" w:cstheme="minorHAnsi"/>
        </w:rPr>
        <w:t xml:space="preserve"> has not made expected progress, the school or parents </w:t>
      </w:r>
      <w:r w:rsidR="00E255A2" w:rsidRPr="00695095">
        <w:rPr>
          <w:rFonts w:asciiTheme="minorHAnsi" w:hAnsiTheme="minorHAnsi" w:cstheme="minorHAnsi"/>
        </w:rPr>
        <w:t>may</w:t>
      </w:r>
      <w:r w:rsidRPr="00695095">
        <w:rPr>
          <w:rFonts w:asciiTheme="minorHAnsi" w:hAnsiTheme="minorHAnsi" w:cstheme="minorHAnsi"/>
        </w:rPr>
        <w:t xml:space="preserve"> consider requesting an Education, Health and Care needs assessment. Education Health Care Plan procedures are implemented in accordance with LA guide</w:t>
      </w:r>
      <w:r w:rsidR="005D34AB" w:rsidRPr="00695095">
        <w:rPr>
          <w:rFonts w:asciiTheme="minorHAnsi" w:hAnsiTheme="minorHAnsi" w:cstheme="minorHAnsi"/>
        </w:rPr>
        <w:t>lines. The SEN</w:t>
      </w:r>
      <w:r w:rsidR="00185803" w:rsidRPr="00695095">
        <w:rPr>
          <w:rFonts w:asciiTheme="minorHAnsi" w:hAnsiTheme="minorHAnsi" w:cstheme="minorHAnsi"/>
        </w:rPr>
        <w:t>D</w:t>
      </w:r>
      <w:r w:rsidR="005D34AB" w:rsidRPr="00695095">
        <w:rPr>
          <w:rFonts w:asciiTheme="minorHAnsi" w:hAnsiTheme="minorHAnsi" w:cstheme="minorHAnsi"/>
        </w:rPr>
        <w:t>CO</w:t>
      </w:r>
      <w:r w:rsidRPr="00695095">
        <w:rPr>
          <w:rFonts w:asciiTheme="minorHAnsi" w:hAnsiTheme="minorHAnsi" w:cstheme="minorHAnsi"/>
        </w:rPr>
        <w:t xml:space="preserve"> co-ordinates school advice submitted to the LA as part of the EHCP process</w:t>
      </w:r>
      <w:r w:rsidR="00E255A2" w:rsidRPr="00695095">
        <w:rPr>
          <w:rFonts w:asciiTheme="minorHAnsi" w:hAnsiTheme="minorHAnsi" w:cstheme="minorHAnsi"/>
        </w:rPr>
        <w:t>.</w:t>
      </w:r>
      <w:r w:rsidRPr="00695095">
        <w:rPr>
          <w:rFonts w:asciiTheme="minorHAnsi" w:hAnsiTheme="minorHAnsi" w:cstheme="minorHAnsi"/>
        </w:rPr>
        <w:t xml:space="preserve"> </w:t>
      </w:r>
    </w:p>
    <w:p w:rsidR="00141F15" w:rsidRPr="00185EB6" w:rsidRDefault="00E67873" w:rsidP="00055596">
      <w:pPr>
        <w:rPr>
          <w:rFonts w:asciiTheme="minorHAnsi" w:hAnsiTheme="minorHAnsi" w:cstheme="minorHAnsi"/>
        </w:rPr>
      </w:pPr>
      <w:bookmarkStart w:id="0" w:name="_GoBack"/>
      <w:bookmarkEnd w:id="0"/>
      <w:r w:rsidRPr="00185EB6">
        <w:rPr>
          <w:rFonts w:asciiTheme="minorHAnsi" w:hAnsiTheme="minorHAnsi" w:cstheme="minorHAnsi"/>
        </w:rPr>
        <w:t xml:space="preserve">Further information about applying for an EHCP in Somerset </w:t>
      </w:r>
      <w:proofErr w:type="gramStart"/>
      <w:r w:rsidRPr="00185EB6">
        <w:rPr>
          <w:rFonts w:asciiTheme="minorHAnsi" w:hAnsiTheme="minorHAnsi" w:cstheme="minorHAnsi"/>
        </w:rPr>
        <w:t>can be found</w:t>
      </w:r>
      <w:proofErr w:type="gramEnd"/>
      <w:r w:rsidRPr="00185EB6">
        <w:rPr>
          <w:rFonts w:asciiTheme="minorHAnsi" w:hAnsiTheme="minorHAnsi" w:cstheme="minorHAnsi"/>
        </w:rPr>
        <w:t xml:space="preserve"> here:</w:t>
      </w:r>
    </w:p>
    <w:p w:rsidR="00E67873" w:rsidRPr="00185EB6" w:rsidRDefault="00E67873" w:rsidP="00055596">
      <w:pPr>
        <w:rPr>
          <w:rFonts w:asciiTheme="minorHAnsi" w:hAnsiTheme="minorHAnsi" w:cstheme="minorHAnsi"/>
          <w:u w:val="single"/>
        </w:rPr>
      </w:pPr>
    </w:p>
    <w:p w:rsidR="004779BC" w:rsidRDefault="00185EB6" w:rsidP="00055596">
      <w:pPr>
        <w:rPr>
          <w:rFonts w:asciiTheme="minorHAnsi" w:hAnsiTheme="minorHAnsi" w:cstheme="minorHAnsi"/>
          <w:u w:val="single"/>
        </w:rPr>
      </w:pPr>
      <w:hyperlink r:id="rId9" w:history="1">
        <w:r w:rsidR="00E67873" w:rsidRPr="00185EB6">
          <w:rPr>
            <w:rStyle w:val="Hyperlink"/>
            <w:rFonts w:asciiTheme="minorHAnsi" w:hAnsiTheme="minorHAnsi" w:cstheme="minorHAnsi"/>
          </w:rPr>
          <w:t>https://www.somerset.gov.uk/children-families-and-education/the-local-offer/education-health-and-care-plans/</w:t>
        </w:r>
      </w:hyperlink>
    </w:p>
    <w:p w:rsidR="00E67873" w:rsidRPr="00695095" w:rsidRDefault="00E67873" w:rsidP="00055596">
      <w:pPr>
        <w:rPr>
          <w:rFonts w:asciiTheme="minorHAnsi" w:hAnsiTheme="minorHAnsi" w:cstheme="minorHAnsi"/>
          <w:u w:val="single"/>
        </w:rPr>
      </w:pPr>
    </w:p>
    <w:p w:rsidR="00AB03CE" w:rsidRPr="00695095" w:rsidRDefault="00AB03CE" w:rsidP="00AB03CE">
      <w:pPr>
        <w:pStyle w:val="NoSpacing"/>
        <w:rPr>
          <w:rFonts w:asciiTheme="minorHAnsi" w:hAnsiTheme="minorHAnsi" w:cstheme="minorHAnsi"/>
          <w:b/>
          <w:sz w:val="24"/>
          <w:szCs w:val="24"/>
        </w:rPr>
      </w:pPr>
      <w:r w:rsidRPr="00695095">
        <w:rPr>
          <w:rFonts w:asciiTheme="minorHAnsi" w:hAnsiTheme="minorHAnsi" w:cstheme="minorHAnsi"/>
          <w:b/>
          <w:sz w:val="24"/>
          <w:szCs w:val="24"/>
          <w:u w:val="single"/>
        </w:rPr>
        <w:t>Participation</w:t>
      </w:r>
      <w:r w:rsidR="007F1058" w:rsidRPr="00695095">
        <w:rPr>
          <w:rFonts w:asciiTheme="minorHAnsi" w:hAnsiTheme="minorHAnsi" w:cstheme="minorHAnsi"/>
          <w:b/>
          <w:sz w:val="24"/>
          <w:szCs w:val="24"/>
          <w:u w:val="single"/>
        </w:rPr>
        <w:t xml:space="preserve"> of Pupils</w:t>
      </w:r>
      <w:r w:rsidRPr="00695095">
        <w:rPr>
          <w:rFonts w:asciiTheme="minorHAnsi" w:hAnsiTheme="minorHAnsi" w:cstheme="minorHAnsi"/>
          <w:b/>
          <w:sz w:val="24"/>
          <w:szCs w:val="24"/>
        </w:rPr>
        <w:t>:</w:t>
      </w:r>
    </w:p>
    <w:p w:rsidR="00AB03CE" w:rsidRPr="00695095" w:rsidRDefault="00AB03CE" w:rsidP="00AB03CE">
      <w:pPr>
        <w:pStyle w:val="NoSpacing"/>
        <w:rPr>
          <w:rFonts w:asciiTheme="minorHAnsi" w:hAnsiTheme="minorHAnsi" w:cstheme="minorHAnsi"/>
          <w:sz w:val="24"/>
          <w:szCs w:val="24"/>
        </w:rPr>
      </w:pPr>
    </w:p>
    <w:p w:rsidR="00315995" w:rsidRPr="00695095" w:rsidRDefault="00AB03CE" w:rsidP="00315995">
      <w:pPr>
        <w:rPr>
          <w:rFonts w:asciiTheme="minorHAnsi" w:hAnsiTheme="minorHAnsi" w:cstheme="minorHAnsi"/>
        </w:rPr>
      </w:pPr>
      <w:r w:rsidRPr="00695095">
        <w:rPr>
          <w:rFonts w:asciiTheme="minorHAnsi" w:hAnsiTheme="minorHAnsi" w:cstheme="minorHAnsi"/>
        </w:rPr>
        <w:t xml:space="preserve">We want all our children to feel that they are a valued part of our school community and their views </w:t>
      </w:r>
      <w:proofErr w:type="gramStart"/>
      <w:r w:rsidRPr="00695095">
        <w:rPr>
          <w:rFonts w:asciiTheme="minorHAnsi" w:hAnsiTheme="minorHAnsi" w:cstheme="minorHAnsi"/>
        </w:rPr>
        <w:t>are regularly sought</w:t>
      </w:r>
      <w:proofErr w:type="gramEnd"/>
      <w:r w:rsidRPr="00695095">
        <w:rPr>
          <w:rFonts w:asciiTheme="minorHAnsi" w:hAnsiTheme="minorHAnsi" w:cstheme="minorHAnsi"/>
        </w:rPr>
        <w:t xml:space="preserve">. </w:t>
      </w:r>
      <w:r w:rsidRPr="00695095">
        <w:rPr>
          <w:rFonts w:asciiTheme="minorHAnsi" w:hAnsiTheme="minorHAnsi" w:cstheme="minorHAnsi"/>
          <w:lang w:eastAsia="ja-JP"/>
        </w:rPr>
        <w:t xml:space="preserve">We recognise that all children have the right to </w:t>
      </w:r>
      <w:proofErr w:type="gramStart"/>
      <w:r w:rsidRPr="00695095">
        <w:rPr>
          <w:rFonts w:asciiTheme="minorHAnsi" w:hAnsiTheme="minorHAnsi" w:cstheme="minorHAnsi"/>
          <w:lang w:eastAsia="ja-JP"/>
        </w:rPr>
        <w:t>be treated</w:t>
      </w:r>
      <w:proofErr w:type="gramEnd"/>
      <w:r w:rsidRPr="00695095">
        <w:rPr>
          <w:rFonts w:asciiTheme="minorHAnsi" w:hAnsiTheme="minorHAnsi" w:cstheme="minorHAnsi"/>
          <w:lang w:eastAsia="ja-JP"/>
        </w:rPr>
        <w:t xml:space="preserve"> with dignity and fairness, to be protected, to develop their talents and abilities to their full potential and to have opportunities to express their views, be </w:t>
      </w:r>
      <w:r w:rsidRPr="00695095">
        <w:rPr>
          <w:rFonts w:asciiTheme="minorHAnsi" w:hAnsiTheme="minorHAnsi" w:cstheme="minorHAnsi"/>
          <w:lang w:eastAsia="ja-JP"/>
        </w:rPr>
        <w:lastRenderedPageBreak/>
        <w:t>listened to and influence positive change in the school</w:t>
      </w:r>
      <w:r w:rsidRPr="00695095">
        <w:rPr>
          <w:rFonts w:asciiTheme="minorHAnsi" w:hAnsiTheme="minorHAnsi" w:cstheme="minorHAnsi"/>
          <w:color w:val="00B050"/>
          <w:lang w:eastAsia="ja-JP"/>
        </w:rPr>
        <w:t xml:space="preserve">. </w:t>
      </w:r>
      <w:r w:rsidRPr="00695095">
        <w:rPr>
          <w:rFonts w:asciiTheme="minorHAnsi" w:hAnsiTheme="minorHAnsi" w:cstheme="minorHAnsi"/>
          <w:bdr w:val="none" w:sz="0" w:space="0" w:color="auto" w:frame="1"/>
        </w:rPr>
        <w:t xml:space="preserve">We have a </w:t>
      </w:r>
      <w:r w:rsidR="004728F4" w:rsidRPr="00695095">
        <w:rPr>
          <w:rFonts w:asciiTheme="minorHAnsi" w:hAnsiTheme="minorHAnsi" w:cstheme="minorHAnsi"/>
          <w:bdr w:val="none" w:sz="0" w:space="0" w:color="auto" w:frame="1"/>
        </w:rPr>
        <w:t>Pupil Task Force</w:t>
      </w:r>
      <w:r w:rsidR="00E67873">
        <w:rPr>
          <w:rFonts w:asciiTheme="minorHAnsi" w:hAnsiTheme="minorHAnsi" w:cstheme="minorHAnsi"/>
          <w:bdr w:val="none" w:sz="0" w:space="0" w:color="auto" w:frame="1"/>
        </w:rPr>
        <w:t xml:space="preserve"> elected by their </w:t>
      </w:r>
      <w:proofErr w:type="gramStart"/>
      <w:r w:rsidR="00E67873">
        <w:rPr>
          <w:rFonts w:asciiTheme="minorHAnsi" w:hAnsiTheme="minorHAnsi" w:cstheme="minorHAnsi"/>
          <w:bdr w:val="none" w:sz="0" w:space="0" w:color="auto" w:frame="1"/>
        </w:rPr>
        <w:t xml:space="preserve">peers </w:t>
      </w:r>
      <w:r w:rsidRPr="00695095">
        <w:rPr>
          <w:rFonts w:asciiTheme="minorHAnsi" w:hAnsiTheme="minorHAnsi" w:cstheme="minorHAnsi"/>
          <w:bdr w:val="none" w:sz="0" w:space="0" w:color="auto" w:frame="1"/>
        </w:rPr>
        <w:t>which</w:t>
      </w:r>
      <w:proofErr w:type="gramEnd"/>
      <w:r w:rsidRPr="00695095">
        <w:rPr>
          <w:rFonts w:asciiTheme="minorHAnsi" w:hAnsiTheme="minorHAnsi" w:cstheme="minorHAnsi"/>
          <w:bdr w:val="none" w:sz="0" w:space="0" w:color="auto" w:frame="1"/>
        </w:rPr>
        <w:t xml:space="preserve"> meets regularly during the school year, </w:t>
      </w:r>
      <w:r w:rsidR="00315995" w:rsidRPr="00695095">
        <w:rPr>
          <w:rFonts w:asciiTheme="minorHAnsi" w:hAnsiTheme="minorHAnsi" w:cstheme="minorHAnsi"/>
          <w:bdr w:val="none" w:sz="0" w:space="0" w:color="auto" w:frame="1"/>
        </w:rPr>
        <w:t>and their opinions are sought on a range of issues, when appropriate. These then feed into future planning.</w:t>
      </w:r>
    </w:p>
    <w:p w:rsidR="00AB03CE" w:rsidRPr="00695095" w:rsidRDefault="00315995" w:rsidP="00315995">
      <w:pPr>
        <w:rPr>
          <w:rFonts w:asciiTheme="minorHAnsi" w:hAnsiTheme="minorHAnsi" w:cstheme="minorHAnsi"/>
        </w:rPr>
      </w:pPr>
      <w:r w:rsidRPr="00695095">
        <w:rPr>
          <w:rFonts w:asciiTheme="minorHAnsi" w:hAnsiTheme="minorHAnsi" w:cstheme="minorHAnsi"/>
        </w:rPr>
        <w:t xml:space="preserve">Children regularly have the opportunity to discuss their learning and metacognitive strategies, to help them develop an understanding of how they learn best. </w:t>
      </w:r>
      <w:r w:rsidR="00AB03CE" w:rsidRPr="00695095">
        <w:rPr>
          <w:rFonts w:asciiTheme="minorHAnsi" w:hAnsiTheme="minorHAnsi" w:cstheme="minorHAnsi"/>
        </w:rPr>
        <w:t xml:space="preserve">For children in receipt of Higher Needs Funding or an EHC plan, their opinions and thoughts </w:t>
      </w:r>
      <w:proofErr w:type="gramStart"/>
      <w:r w:rsidR="00AB03CE" w:rsidRPr="00695095">
        <w:rPr>
          <w:rFonts w:asciiTheme="minorHAnsi" w:hAnsiTheme="minorHAnsi" w:cstheme="minorHAnsi"/>
        </w:rPr>
        <w:t>are also sought</w:t>
      </w:r>
      <w:proofErr w:type="gramEnd"/>
      <w:r w:rsidR="00AB03CE" w:rsidRPr="00695095">
        <w:rPr>
          <w:rFonts w:asciiTheme="minorHAnsi" w:hAnsiTheme="minorHAnsi" w:cstheme="minorHAnsi"/>
        </w:rPr>
        <w:t xml:space="preserve"> prior to Annual Review me</w:t>
      </w:r>
      <w:r w:rsidR="00AB03CE" w:rsidRPr="00185EB6">
        <w:rPr>
          <w:rFonts w:asciiTheme="minorHAnsi" w:hAnsiTheme="minorHAnsi" w:cstheme="minorHAnsi"/>
        </w:rPr>
        <w:t xml:space="preserve">etings. </w:t>
      </w:r>
      <w:r w:rsidR="00E67873" w:rsidRPr="00185EB6">
        <w:rPr>
          <w:rFonts w:asciiTheme="minorHAnsi" w:hAnsiTheme="minorHAnsi" w:cstheme="minorHAnsi"/>
        </w:rPr>
        <w:t xml:space="preserve">Children with ILP’s will also discuss their strengths, likes and </w:t>
      </w:r>
      <w:proofErr w:type="gramStart"/>
      <w:r w:rsidR="00E67873" w:rsidRPr="00185EB6">
        <w:rPr>
          <w:rFonts w:asciiTheme="minorHAnsi" w:hAnsiTheme="minorHAnsi" w:cstheme="minorHAnsi"/>
        </w:rPr>
        <w:t>dislikes and set</w:t>
      </w:r>
      <w:proofErr w:type="gramEnd"/>
      <w:r w:rsidR="00E67873" w:rsidRPr="00185EB6">
        <w:rPr>
          <w:rFonts w:asciiTheme="minorHAnsi" w:hAnsiTheme="minorHAnsi" w:cstheme="minorHAnsi"/>
        </w:rPr>
        <w:t xml:space="preserve"> and review targets with their class teacher.</w:t>
      </w:r>
      <w:r w:rsidR="00E67873">
        <w:rPr>
          <w:rFonts w:asciiTheme="minorHAnsi" w:hAnsiTheme="minorHAnsi" w:cstheme="minorHAnsi"/>
        </w:rPr>
        <w:t xml:space="preserve"> </w:t>
      </w:r>
    </w:p>
    <w:p w:rsidR="007F1058" w:rsidRPr="00695095" w:rsidRDefault="007F1058" w:rsidP="00AB03CE">
      <w:pPr>
        <w:rPr>
          <w:rFonts w:asciiTheme="minorHAnsi" w:hAnsiTheme="minorHAnsi" w:cstheme="minorHAnsi"/>
        </w:rPr>
      </w:pPr>
    </w:p>
    <w:p w:rsidR="004779BC" w:rsidRPr="00695095" w:rsidRDefault="004779BC" w:rsidP="00AB03CE">
      <w:pPr>
        <w:rPr>
          <w:rFonts w:asciiTheme="minorHAnsi" w:hAnsiTheme="minorHAnsi" w:cstheme="minorHAnsi"/>
        </w:rPr>
      </w:pPr>
    </w:p>
    <w:p w:rsidR="003A3404" w:rsidRDefault="003A3404" w:rsidP="00AB03CE">
      <w:pPr>
        <w:rPr>
          <w:rFonts w:asciiTheme="minorHAnsi" w:hAnsiTheme="minorHAnsi" w:cstheme="minorHAnsi"/>
          <w:b/>
          <w:u w:val="single"/>
        </w:rPr>
      </w:pPr>
    </w:p>
    <w:p w:rsidR="007F1058" w:rsidRPr="00695095" w:rsidRDefault="007F1058" w:rsidP="00AB03CE">
      <w:pPr>
        <w:rPr>
          <w:rFonts w:asciiTheme="minorHAnsi" w:hAnsiTheme="minorHAnsi" w:cstheme="minorHAnsi"/>
          <w:b/>
          <w:u w:val="single"/>
        </w:rPr>
      </w:pPr>
      <w:r w:rsidRPr="00695095">
        <w:rPr>
          <w:rFonts w:asciiTheme="minorHAnsi" w:hAnsiTheme="minorHAnsi" w:cstheme="minorHAnsi"/>
          <w:b/>
          <w:u w:val="single"/>
        </w:rPr>
        <w:t>Participation of Parents / Carers</w:t>
      </w:r>
      <w:r w:rsidR="004779BC" w:rsidRPr="00695095">
        <w:rPr>
          <w:rFonts w:asciiTheme="minorHAnsi" w:hAnsiTheme="minorHAnsi" w:cstheme="minorHAnsi"/>
          <w:b/>
          <w:u w:val="single"/>
        </w:rPr>
        <w:t>:</w:t>
      </w:r>
    </w:p>
    <w:p w:rsidR="004779BC" w:rsidRPr="00695095" w:rsidRDefault="004779BC" w:rsidP="00AB03CE">
      <w:pPr>
        <w:rPr>
          <w:rFonts w:asciiTheme="minorHAnsi" w:hAnsiTheme="minorHAnsi" w:cstheme="minorHAnsi"/>
          <w:b/>
          <w:u w:val="single"/>
        </w:rPr>
      </w:pPr>
    </w:p>
    <w:p w:rsidR="00AB03CE" w:rsidRPr="00695095" w:rsidRDefault="00AB03CE" w:rsidP="00AB03CE">
      <w:pPr>
        <w:rPr>
          <w:rFonts w:asciiTheme="minorHAnsi" w:hAnsiTheme="minorHAnsi" w:cstheme="minorHAnsi"/>
          <w:lang w:eastAsia="ja-JP"/>
        </w:rPr>
      </w:pPr>
      <w:r w:rsidRPr="00695095">
        <w:rPr>
          <w:rFonts w:asciiTheme="minorHAnsi" w:hAnsiTheme="minorHAnsi" w:cstheme="minorHAnsi"/>
        </w:rPr>
        <w:t xml:space="preserve">We recognise that parents play a central role in the education of their children and value regular contact and information sharing. We operate an ‘open door’ policy whereby children are encouraged to bring their parents or carers into school and share their achievements. </w:t>
      </w:r>
      <w:r w:rsidRPr="00695095">
        <w:rPr>
          <w:rFonts w:asciiTheme="minorHAnsi" w:hAnsiTheme="minorHAnsi" w:cstheme="minorHAnsi"/>
          <w:lang w:eastAsia="ja-JP"/>
        </w:rPr>
        <w:t xml:space="preserve">There are parents’ evenings in the </w:t>
      </w:r>
      <w:proofErr w:type="gramStart"/>
      <w:r w:rsidRPr="00695095">
        <w:rPr>
          <w:rFonts w:asciiTheme="minorHAnsi" w:hAnsiTheme="minorHAnsi" w:cstheme="minorHAnsi"/>
          <w:lang w:eastAsia="ja-JP"/>
        </w:rPr>
        <w:t>Autumn</w:t>
      </w:r>
      <w:proofErr w:type="gramEnd"/>
      <w:r w:rsidRPr="00695095">
        <w:rPr>
          <w:rFonts w:asciiTheme="minorHAnsi" w:hAnsiTheme="minorHAnsi" w:cstheme="minorHAnsi"/>
          <w:lang w:eastAsia="ja-JP"/>
        </w:rPr>
        <w:t xml:space="preserve"> and Spring terms and end-of-year reports are sent home in the Summer term.  In addition to this, children on the SEN</w:t>
      </w:r>
      <w:r w:rsidR="00185803" w:rsidRPr="00695095">
        <w:rPr>
          <w:rFonts w:asciiTheme="minorHAnsi" w:hAnsiTheme="minorHAnsi" w:cstheme="minorHAnsi"/>
          <w:lang w:eastAsia="ja-JP"/>
        </w:rPr>
        <w:t>D</w:t>
      </w:r>
      <w:r w:rsidRPr="00695095">
        <w:rPr>
          <w:rFonts w:asciiTheme="minorHAnsi" w:hAnsiTheme="minorHAnsi" w:cstheme="minorHAnsi"/>
          <w:lang w:eastAsia="ja-JP"/>
        </w:rPr>
        <w:t xml:space="preserve"> Register will receive regular </w:t>
      </w:r>
      <w:r w:rsidR="00AD1C7B" w:rsidRPr="00695095">
        <w:rPr>
          <w:rFonts w:asciiTheme="minorHAnsi" w:hAnsiTheme="minorHAnsi" w:cstheme="minorHAnsi"/>
          <w:lang w:eastAsia="ja-JP"/>
        </w:rPr>
        <w:t>Individual Learning Plans</w:t>
      </w:r>
      <w:r w:rsidR="00E67873">
        <w:rPr>
          <w:rFonts w:asciiTheme="minorHAnsi" w:hAnsiTheme="minorHAnsi" w:cstheme="minorHAnsi"/>
          <w:lang w:eastAsia="ja-JP"/>
        </w:rPr>
        <w:t xml:space="preserve"> (ILPs)</w:t>
      </w:r>
      <w:r w:rsidRPr="00695095">
        <w:rPr>
          <w:rFonts w:asciiTheme="minorHAnsi" w:hAnsiTheme="minorHAnsi" w:cstheme="minorHAnsi"/>
          <w:lang w:eastAsia="ja-JP"/>
        </w:rPr>
        <w:t xml:space="preserve"> which list the targets the children are working towards, together with the additional </w:t>
      </w:r>
      <w:proofErr w:type="gramStart"/>
      <w:r w:rsidRPr="00695095">
        <w:rPr>
          <w:rFonts w:asciiTheme="minorHAnsi" w:hAnsiTheme="minorHAnsi" w:cstheme="minorHAnsi"/>
          <w:lang w:eastAsia="ja-JP"/>
        </w:rPr>
        <w:t>provision which</w:t>
      </w:r>
      <w:proofErr w:type="gramEnd"/>
      <w:r w:rsidRPr="00695095">
        <w:rPr>
          <w:rFonts w:asciiTheme="minorHAnsi" w:hAnsiTheme="minorHAnsi" w:cstheme="minorHAnsi"/>
          <w:lang w:eastAsia="ja-JP"/>
        </w:rPr>
        <w:t xml:space="preserve"> has been put in place to enable them to achieve these targets. </w:t>
      </w:r>
      <w:r w:rsidRPr="00695095">
        <w:rPr>
          <w:rFonts w:asciiTheme="minorHAnsi" w:hAnsiTheme="minorHAnsi" w:cstheme="minorHAnsi"/>
        </w:rPr>
        <w:t xml:space="preserve">In line with the requirements of the Code of Practice, parents of children with additional needs </w:t>
      </w:r>
      <w:proofErr w:type="gramStart"/>
      <w:r w:rsidRPr="00695095">
        <w:rPr>
          <w:rFonts w:asciiTheme="minorHAnsi" w:hAnsiTheme="minorHAnsi" w:cstheme="minorHAnsi"/>
        </w:rPr>
        <w:t>will be invited</w:t>
      </w:r>
      <w:proofErr w:type="gramEnd"/>
      <w:r w:rsidRPr="00695095">
        <w:rPr>
          <w:rFonts w:asciiTheme="minorHAnsi" w:hAnsiTheme="minorHAnsi" w:cstheme="minorHAnsi"/>
        </w:rPr>
        <w:t xml:space="preserve"> to meet termly with the class teacher and/or </w:t>
      </w:r>
      <w:proofErr w:type="spellStart"/>
      <w:r w:rsidRPr="00695095">
        <w:rPr>
          <w:rFonts w:asciiTheme="minorHAnsi" w:hAnsiTheme="minorHAnsi" w:cstheme="minorHAnsi"/>
        </w:rPr>
        <w:t>SENDCo</w:t>
      </w:r>
      <w:proofErr w:type="spellEnd"/>
      <w:r w:rsidRPr="00695095">
        <w:rPr>
          <w:rFonts w:asciiTheme="minorHAnsi" w:hAnsiTheme="minorHAnsi" w:cstheme="minorHAnsi"/>
        </w:rPr>
        <w:t xml:space="preserve"> to rev</w:t>
      </w:r>
      <w:r w:rsidR="007A4048" w:rsidRPr="00695095">
        <w:rPr>
          <w:rFonts w:asciiTheme="minorHAnsi" w:hAnsiTheme="minorHAnsi" w:cstheme="minorHAnsi"/>
        </w:rPr>
        <w:t>iew their child’s Individual Learning Plan</w:t>
      </w:r>
      <w:r w:rsidRPr="00695095">
        <w:rPr>
          <w:rFonts w:asciiTheme="minorHAnsi" w:hAnsiTheme="minorHAnsi" w:cstheme="minorHAnsi"/>
        </w:rPr>
        <w:t xml:space="preserve">, celebrate their successes and discuss new targets. </w:t>
      </w:r>
      <w:r w:rsidRPr="00695095">
        <w:rPr>
          <w:rFonts w:asciiTheme="minorHAnsi" w:hAnsiTheme="minorHAnsi" w:cstheme="minorHAnsi"/>
          <w:lang w:eastAsia="ja-JP"/>
        </w:rPr>
        <w:t xml:space="preserve">Any child with complex needs or in receipt of an Education, Health and Care Plan will also have </w:t>
      </w:r>
      <w:r w:rsidR="00AD1C7B" w:rsidRPr="00695095">
        <w:rPr>
          <w:rFonts w:asciiTheme="minorHAnsi" w:hAnsiTheme="minorHAnsi" w:cstheme="minorHAnsi"/>
          <w:lang w:eastAsia="ja-JP"/>
        </w:rPr>
        <w:t>a SEND Support or</w:t>
      </w:r>
      <w:r w:rsidRPr="00695095">
        <w:rPr>
          <w:rFonts w:asciiTheme="minorHAnsi" w:hAnsiTheme="minorHAnsi" w:cstheme="minorHAnsi"/>
          <w:lang w:eastAsia="ja-JP"/>
        </w:rPr>
        <w:t xml:space="preserve"> </w:t>
      </w:r>
      <w:r w:rsidR="00AD1C7B" w:rsidRPr="00695095">
        <w:rPr>
          <w:rFonts w:asciiTheme="minorHAnsi" w:hAnsiTheme="minorHAnsi" w:cstheme="minorHAnsi"/>
          <w:lang w:eastAsia="ja-JP"/>
        </w:rPr>
        <w:t>Annual</w:t>
      </w:r>
      <w:r w:rsidRPr="00695095">
        <w:rPr>
          <w:rFonts w:asciiTheme="minorHAnsi" w:hAnsiTheme="minorHAnsi" w:cstheme="minorHAnsi"/>
          <w:lang w:eastAsia="ja-JP"/>
        </w:rPr>
        <w:t xml:space="preserve"> Review meeting </w:t>
      </w:r>
      <w:r w:rsidR="00B54D41" w:rsidRPr="00695095">
        <w:rPr>
          <w:rFonts w:asciiTheme="minorHAnsi" w:hAnsiTheme="minorHAnsi" w:cstheme="minorHAnsi"/>
          <w:lang w:eastAsia="ja-JP"/>
        </w:rPr>
        <w:t xml:space="preserve">once a year </w:t>
      </w:r>
      <w:r w:rsidRPr="00695095">
        <w:rPr>
          <w:rFonts w:asciiTheme="minorHAnsi" w:hAnsiTheme="minorHAnsi" w:cstheme="minorHAnsi"/>
          <w:lang w:eastAsia="ja-JP"/>
        </w:rPr>
        <w:t xml:space="preserve">to inform and plan for next steps. </w:t>
      </w:r>
      <w:r w:rsidRPr="00695095">
        <w:rPr>
          <w:rFonts w:asciiTheme="minorHAnsi" w:hAnsiTheme="minorHAnsi" w:cstheme="minorHAnsi"/>
        </w:rPr>
        <w:t>The</w:t>
      </w:r>
      <w:r w:rsidR="00E67873">
        <w:rPr>
          <w:rFonts w:asciiTheme="minorHAnsi" w:hAnsiTheme="minorHAnsi" w:cstheme="minorHAnsi"/>
        </w:rPr>
        <w:t xml:space="preserve"> </w:t>
      </w:r>
      <w:proofErr w:type="spellStart"/>
      <w:r w:rsidR="00E67873">
        <w:rPr>
          <w:rFonts w:asciiTheme="minorHAnsi" w:hAnsiTheme="minorHAnsi" w:cstheme="minorHAnsi"/>
        </w:rPr>
        <w:t>Headteacher</w:t>
      </w:r>
      <w:proofErr w:type="spellEnd"/>
      <w:r w:rsidR="00E67873">
        <w:rPr>
          <w:rFonts w:asciiTheme="minorHAnsi" w:hAnsiTheme="minorHAnsi" w:cstheme="minorHAnsi"/>
        </w:rPr>
        <w:t xml:space="preserve"> and </w:t>
      </w:r>
      <w:proofErr w:type="spellStart"/>
      <w:r w:rsidR="00E67873">
        <w:rPr>
          <w:rFonts w:asciiTheme="minorHAnsi" w:hAnsiTheme="minorHAnsi" w:cstheme="minorHAnsi"/>
        </w:rPr>
        <w:t>SENDCo</w:t>
      </w:r>
      <w:proofErr w:type="spellEnd"/>
      <w:r w:rsidR="00E67873">
        <w:rPr>
          <w:rFonts w:asciiTheme="minorHAnsi" w:hAnsiTheme="minorHAnsi" w:cstheme="minorHAnsi"/>
        </w:rPr>
        <w:t xml:space="preserve"> are</w:t>
      </w:r>
      <w:r w:rsidRPr="00695095">
        <w:rPr>
          <w:rFonts w:asciiTheme="minorHAnsi" w:hAnsiTheme="minorHAnsi" w:cstheme="minorHAnsi"/>
        </w:rPr>
        <w:t xml:space="preserve"> regularly available to meet with parents should the need arise and as a school we take any concerns raised by a parent</w:t>
      </w:r>
      <w:r w:rsidR="00E67873">
        <w:rPr>
          <w:rFonts w:asciiTheme="minorHAnsi" w:hAnsiTheme="minorHAnsi" w:cstheme="minorHAnsi"/>
        </w:rPr>
        <w:t xml:space="preserve"> </w:t>
      </w:r>
      <w:r w:rsidR="00E67873" w:rsidRPr="00695095">
        <w:rPr>
          <w:rFonts w:asciiTheme="minorHAnsi" w:hAnsiTheme="minorHAnsi" w:cstheme="minorHAnsi"/>
        </w:rPr>
        <w:t>seriously</w:t>
      </w:r>
      <w:r w:rsidRPr="00695095">
        <w:rPr>
          <w:rFonts w:asciiTheme="minorHAnsi" w:hAnsiTheme="minorHAnsi" w:cstheme="minorHAnsi"/>
        </w:rPr>
        <w:t>.</w:t>
      </w:r>
    </w:p>
    <w:p w:rsidR="00282095" w:rsidRPr="00695095" w:rsidRDefault="00282095" w:rsidP="00055596">
      <w:pPr>
        <w:rPr>
          <w:rFonts w:asciiTheme="minorHAnsi" w:hAnsiTheme="minorHAnsi" w:cstheme="minorHAnsi"/>
          <w:u w:val="single"/>
        </w:rPr>
      </w:pPr>
    </w:p>
    <w:p w:rsidR="004779BC" w:rsidRPr="00695095" w:rsidRDefault="004779BC" w:rsidP="00055596">
      <w:pPr>
        <w:rPr>
          <w:rFonts w:asciiTheme="minorHAnsi" w:hAnsiTheme="minorHAnsi" w:cstheme="minorHAnsi"/>
          <w:u w:val="single"/>
        </w:rPr>
      </w:pPr>
    </w:p>
    <w:p w:rsidR="00F14680" w:rsidRPr="00695095" w:rsidRDefault="001E0705" w:rsidP="00055596">
      <w:pPr>
        <w:rPr>
          <w:rFonts w:asciiTheme="minorHAnsi" w:hAnsiTheme="minorHAnsi" w:cstheme="minorHAnsi"/>
          <w:b/>
          <w:u w:val="single"/>
        </w:rPr>
      </w:pPr>
      <w:r w:rsidRPr="00695095">
        <w:rPr>
          <w:rFonts w:asciiTheme="minorHAnsi" w:hAnsiTheme="minorHAnsi" w:cstheme="minorHAnsi"/>
          <w:b/>
          <w:u w:val="single"/>
        </w:rPr>
        <w:t>The</w:t>
      </w:r>
      <w:r w:rsidR="00141F15" w:rsidRPr="00695095">
        <w:rPr>
          <w:rFonts w:asciiTheme="minorHAnsi" w:hAnsiTheme="minorHAnsi" w:cstheme="minorHAnsi"/>
          <w:b/>
          <w:u w:val="single"/>
        </w:rPr>
        <w:t xml:space="preserve"> Head Teacher and </w:t>
      </w:r>
      <w:r w:rsidR="00F14680" w:rsidRPr="00695095">
        <w:rPr>
          <w:rFonts w:asciiTheme="minorHAnsi" w:hAnsiTheme="minorHAnsi" w:cstheme="minorHAnsi"/>
          <w:b/>
          <w:u w:val="single"/>
        </w:rPr>
        <w:t>Senior Leadership Team</w:t>
      </w:r>
      <w:r w:rsidRPr="00695095">
        <w:rPr>
          <w:rFonts w:asciiTheme="minorHAnsi" w:hAnsiTheme="minorHAnsi" w:cstheme="minorHAnsi"/>
          <w:b/>
          <w:u w:val="single"/>
        </w:rPr>
        <w:t xml:space="preserve"> have responsibility </w:t>
      </w:r>
      <w:proofErr w:type="gramStart"/>
      <w:r w:rsidRPr="00695095">
        <w:rPr>
          <w:rFonts w:asciiTheme="minorHAnsi" w:hAnsiTheme="minorHAnsi" w:cstheme="minorHAnsi"/>
          <w:b/>
          <w:u w:val="single"/>
        </w:rPr>
        <w:t>for</w:t>
      </w:r>
      <w:proofErr w:type="gramEnd"/>
      <w:r w:rsidRPr="00695095">
        <w:rPr>
          <w:rFonts w:asciiTheme="minorHAnsi" w:hAnsiTheme="minorHAnsi" w:cstheme="minorHAnsi"/>
          <w:b/>
          <w:u w:val="single"/>
        </w:rPr>
        <w:t>:</w:t>
      </w:r>
    </w:p>
    <w:p w:rsidR="00F14680" w:rsidRPr="00695095" w:rsidRDefault="00F14680" w:rsidP="00055596">
      <w:pPr>
        <w:rPr>
          <w:rFonts w:asciiTheme="minorHAnsi" w:hAnsiTheme="minorHAnsi" w:cstheme="minorHAnsi"/>
          <w:u w:val="single"/>
        </w:rPr>
      </w:pPr>
    </w:p>
    <w:p w:rsidR="00801B0F" w:rsidRPr="00695095" w:rsidRDefault="00801B0F" w:rsidP="00801B0F">
      <w:pPr>
        <w:numPr>
          <w:ilvl w:val="0"/>
          <w:numId w:val="3"/>
        </w:numPr>
        <w:rPr>
          <w:rFonts w:asciiTheme="minorHAnsi" w:hAnsiTheme="minorHAnsi" w:cstheme="minorHAnsi"/>
        </w:rPr>
      </w:pPr>
      <w:r w:rsidRPr="00695095">
        <w:rPr>
          <w:rFonts w:asciiTheme="minorHAnsi" w:hAnsiTheme="minorHAnsi" w:cstheme="minorHAnsi"/>
        </w:rPr>
        <w:t>The management of all aspects of the school’s work, including provision for pupils with SEN</w:t>
      </w:r>
      <w:r w:rsidR="00141F15" w:rsidRPr="00695095">
        <w:rPr>
          <w:rFonts w:asciiTheme="minorHAnsi" w:hAnsiTheme="minorHAnsi" w:cstheme="minorHAnsi"/>
        </w:rPr>
        <w:t>D</w:t>
      </w:r>
    </w:p>
    <w:p w:rsidR="00801B0F" w:rsidRPr="00695095" w:rsidRDefault="00801B0F" w:rsidP="00801B0F">
      <w:pPr>
        <w:numPr>
          <w:ilvl w:val="0"/>
          <w:numId w:val="3"/>
        </w:numPr>
        <w:rPr>
          <w:rFonts w:asciiTheme="minorHAnsi" w:hAnsiTheme="minorHAnsi" w:cstheme="minorHAnsi"/>
        </w:rPr>
      </w:pPr>
      <w:r w:rsidRPr="00695095">
        <w:rPr>
          <w:rFonts w:asciiTheme="minorHAnsi" w:hAnsiTheme="minorHAnsi" w:cstheme="minorHAnsi"/>
        </w:rPr>
        <w:t>Keeping the governing body informed about SEN</w:t>
      </w:r>
      <w:r w:rsidR="001933A7" w:rsidRPr="00695095">
        <w:rPr>
          <w:rFonts w:asciiTheme="minorHAnsi" w:hAnsiTheme="minorHAnsi" w:cstheme="minorHAnsi"/>
        </w:rPr>
        <w:t>D</w:t>
      </w:r>
      <w:r w:rsidRPr="00695095">
        <w:rPr>
          <w:rFonts w:asciiTheme="minorHAnsi" w:hAnsiTheme="minorHAnsi" w:cstheme="minorHAnsi"/>
        </w:rPr>
        <w:t xml:space="preserve"> issues</w:t>
      </w:r>
    </w:p>
    <w:p w:rsidR="00801B0F" w:rsidRPr="00695095" w:rsidRDefault="00801B0F" w:rsidP="00801B0F">
      <w:pPr>
        <w:numPr>
          <w:ilvl w:val="0"/>
          <w:numId w:val="3"/>
        </w:numPr>
        <w:rPr>
          <w:rFonts w:asciiTheme="minorHAnsi" w:hAnsiTheme="minorHAnsi" w:cstheme="minorHAnsi"/>
        </w:rPr>
      </w:pPr>
      <w:r w:rsidRPr="00695095">
        <w:rPr>
          <w:rFonts w:asciiTheme="minorHAnsi" w:hAnsiTheme="minorHAnsi" w:cstheme="minorHAnsi"/>
        </w:rPr>
        <w:t>Working closely with the SEN</w:t>
      </w:r>
      <w:r w:rsidR="001933A7" w:rsidRPr="00695095">
        <w:rPr>
          <w:rFonts w:asciiTheme="minorHAnsi" w:hAnsiTheme="minorHAnsi" w:cstheme="minorHAnsi"/>
        </w:rPr>
        <w:t>D</w:t>
      </w:r>
      <w:r w:rsidRPr="00695095">
        <w:rPr>
          <w:rFonts w:asciiTheme="minorHAnsi" w:hAnsiTheme="minorHAnsi" w:cstheme="minorHAnsi"/>
        </w:rPr>
        <w:t xml:space="preserve"> personnel within the School</w:t>
      </w:r>
    </w:p>
    <w:p w:rsidR="00801B0F" w:rsidRPr="00695095" w:rsidRDefault="00801B0F" w:rsidP="00801B0F">
      <w:pPr>
        <w:numPr>
          <w:ilvl w:val="0"/>
          <w:numId w:val="3"/>
        </w:numPr>
        <w:rPr>
          <w:rFonts w:asciiTheme="minorHAnsi" w:hAnsiTheme="minorHAnsi" w:cstheme="minorHAnsi"/>
        </w:rPr>
      </w:pPr>
      <w:r w:rsidRPr="00695095">
        <w:rPr>
          <w:rFonts w:asciiTheme="minorHAnsi" w:hAnsiTheme="minorHAnsi" w:cstheme="minorHAnsi"/>
        </w:rPr>
        <w:t>Ensuring that the implementation of this policy and the effects of inclusion policies on the school as a whole are monitored and reported to governors</w:t>
      </w:r>
    </w:p>
    <w:p w:rsidR="00801B0F" w:rsidRPr="00695095" w:rsidRDefault="00801B0F" w:rsidP="00055596">
      <w:pPr>
        <w:rPr>
          <w:rFonts w:asciiTheme="minorHAnsi" w:hAnsiTheme="minorHAnsi" w:cstheme="minorHAnsi"/>
          <w:u w:val="single"/>
        </w:rPr>
      </w:pPr>
    </w:p>
    <w:p w:rsidR="00F14680" w:rsidRPr="00695095" w:rsidRDefault="00F14680" w:rsidP="00055596">
      <w:pPr>
        <w:rPr>
          <w:rFonts w:asciiTheme="minorHAnsi" w:hAnsiTheme="minorHAnsi" w:cstheme="minorHAnsi"/>
          <w:u w:val="single"/>
        </w:rPr>
      </w:pPr>
    </w:p>
    <w:p w:rsidR="00F14680" w:rsidRPr="00695095" w:rsidRDefault="00366CA9" w:rsidP="00055596">
      <w:pPr>
        <w:rPr>
          <w:rFonts w:asciiTheme="minorHAnsi" w:hAnsiTheme="minorHAnsi" w:cstheme="minorHAnsi"/>
          <w:b/>
          <w:u w:val="single"/>
        </w:rPr>
      </w:pPr>
      <w:r w:rsidRPr="00695095">
        <w:rPr>
          <w:rFonts w:asciiTheme="minorHAnsi" w:hAnsiTheme="minorHAnsi" w:cstheme="minorHAnsi"/>
          <w:b/>
          <w:u w:val="single"/>
        </w:rPr>
        <w:t>Role of the</w:t>
      </w:r>
      <w:r w:rsidR="00F14680" w:rsidRPr="00695095">
        <w:rPr>
          <w:rFonts w:asciiTheme="minorHAnsi" w:hAnsiTheme="minorHAnsi" w:cstheme="minorHAnsi"/>
          <w:b/>
          <w:u w:val="single"/>
        </w:rPr>
        <w:t xml:space="preserve"> SEN</w:t>
      </w:r>
      <w:r w:rsidRPr="00695095">
        <w:rPr>
          <w:rFonts w:asciiTheme="minorHAnsi" w:hAnsiTheme="minorHAnsi" w:cstheme="minorHAnsi"/>
          <w:b/>
          <w:u w:val="single"/>
        </w:rPr>
        <w:t>D</w:t>
      </w:r>
      <w:r w:rsidR="00F14680" w:rsidRPr="00695095">
        <w:rPr>
          <w:rFonts w:asciiTheme="minorHAnsi" w:hAnsiTheme="minorHAnsi" w:cstheme="minorHAnsi"/>
          <w:b/>
          <w:u w:val="single"/>
        </w:rPr>
        <w:t xml:space="preserve"> Governor</w:t>
      </w:r>
      <w:r w:rsidRPr="00695095">
        <w:rPr>
          <w:rFonts w:asciiTheme="minorHAnsi" w:hAnsiTheme="minorHAnsi" w:cstheme="minorHAnsi"/>
          <w:b/>
          <w:u w:val="single"/>
        </w:rPr>
        <w:t>:</w:t>
      </w:r>
    </w:p>
    <w:p w:rsidR="00F14680" w:rsidRPr="00695095" w:rsidRDefault="00F14680" w:rsidP="00055596">
      <w:pPr>
        <w:rPr>
          <w:rFonts w:asciiTheme="minorHAnsi" w:hAnsiTheme="minorHAnsi" w:cstheme="minorHAnsi"/>
          <w:u w:val="single"/>
        </w:rPr>
      </w:pPr>
    </w:p>
    <w:p w:rsidR="009F064C" w:rsidRPr="00695095" w:rsidRDefault="00366CA9" w:rsidP="009F064C">
      <w:pPr>
        <w:numPr>
          <w:ilvl w:val="0"/>
          <w:numId w:val="2"/>
        </w:numPr>
        <w:jc w:val="both"/>
        <w:rPr>
          <w:rFonts w:asciiTheme="minorHAnsi" w:hAnsiTheme="minorHAnsi" w:cstheme="minorHAnsi"/>
        </w:rPr>
      </w:pPr>
      <w:r w:rsidRPr="00695095">
        <w:rPr>
          <w:rFonts w:asciiTheme="minorHAnsi" w:hAnsiTheme="minorHAnsi" w:cstheme="minorHAnsi"/>
        </w:rPr>
        <w:t>To m</w:t>
      </w:r>
      <w:r w:rsidR="009F064C" w:rsidRPr="00695095">
        <w:rPr>
          <w:rFonts w:asciiTheme="minorHAnsi" w:hAnsiTheme="minorHAnsi" w:cstheme="minorHAnsi"/>
        </w:rPr>
        <w:t xml:space="preserve">eet regularly with </w:t>
      </w:r>
      <w:proofErr w:type="spellStart"/>
      <w:r w:rsidR="009F064C" w:rsidRPr="00695095">
        <w:rPr>
          <w:rFonts w:asciiTheme="minorHAnsi" w:hAnsiTheme="minorHAnsi" w:cstheme="minorHAnsi"/>
        </w:rPr>
        <w:t>SEN</w:t>
      </w:r>
      <w:r w:rsidR="00185803" w:rsidRPr="00695095">
        <w:rPr>
          <w:rFonts w:asciiTheme="minorHAnsi" w:hAnsiTheme="minorHAnsi" w:cstheme="minorHAnsi"/>
        </w:rPr>
        <w:t>D</w:t>
      </w:r>
      <w:r w:rsidR="009F064C" w:rsidRPr="00695095">
        <w:rPr>
          <w:rFonts w:asciiTheme="minorHAnsi" w:hAnsiTheme="minorHAnsi" w:cstheme="minorHAnsi"/>
        </w:rPr>
        <w:t>Co</w:t>
      </w:r>
      <w:proofErr w:type="spellEnd"/>
      <w:r w:rsidR="009F064C" w:rsidRPr="00695095">
        <w:rPr>
          <w:rFonts w:asciiTheme="minorHAnsi" w:hAnsiTheme="minorHAnsi" w:cstheme="minorHAnsi"/>
        </w:rPr>
        <w:t xml:space="preserve"> </w:t>
      </w:r>
    </w:p>
    <w:p w:rsidR="009F064C" w:rsidRPr="00695095" w:rsidRDefault="00366CA9" w:rsidP="009F064C">
      <w:pPr>
        <w:numPr>
          <w:ilvl w:val="0"/>
          <w:numId w:val="7"/>
        </w:numPr>
        <w:jc w:val="both"/>
        <w:rPr>
          <w:rFonts w:asciiTheme="minorHAnsi" w:hAnsiTheme="minorHAnsi" w:cstheme="minorHAnsi"/>
        </w:rPr>
      </w:pPr>
      <w:r w:rsidRPr="00695095">
        <w:rPr>
          <w:rFonts w:asciiTheme="minorHAnsi" w:hAnsiTheme="minorHAnsi" w:cstheme="minorHAnsi"/>
        </w:rPr>
        <w:t>To r</w:t>
      </w:r>
      <w:r w:rsidR="009F064C" w:rsidRPr="00695095">
        <w:rPr>
          <w:rFonts w:asciiTheme="minorHAnsi" w:hAnsiTheme="minorHAnsi" w:cstheme="minorHAnsi"/>
        </w:rPr>
        <w:t>eview the SEND policy</w:t>
      </w:r>
    </w:p>
    <w:p w:rsidR="009F064C" w:rsidRPr="00695095" w:rsidRDefault="00366CA9" w:rsidP="009F064C">
      <w:pPr>
        <w:numPr>
          <w:ilvl w:val="0"/>
          <w:numId w:val="7"/>
        </w:numPr>
        <w:jc w:val="both"/>
        <w:rPr>
          <w:rFonts w:asciiTheme="minorHAnsi" w:hAnsiTheme="minorHAnsi" w:cstheme="minorHAnsi"/>
        </w:rPr>
      </w:pPr>
      <w:r w:rsidRPr="00695095">
        <w:rPr>
          <w:rFonts w:asciiTheme="minorHAnsi" w:hAnsiTheme="minorHAnsi" w:cstheme="minorHAnsi"/>
        </w:rPr>
        <w:t>To have</w:t>
      </w:r>
      <w:r w:rsidR="00E255A2" w:rsidRPr="00695095">
        <w:rPr>
          <w:rFonts w:asciiTheme="minorHAnsi" w:hAnsiTheme="minorHAnsi" w:cstheme="minorHAnsi"/>
        </w:rPr>
        <w:t xml:space="preserve"> </w:t>
      </w:r>
      <w:r w:rsidR="009F064C" w:rsidRPr="00695095">
        <w:rPr>
          <w:rFonts w:asciiTheme="minorHAnsi" w:hAnsiTheme="minorHAnsi" w:cstheme="minorHAnsi"/>
        </w:rPr>
        <w:t>an over</w:t>
      </w:r>
      <w:r w:rsidR="00E255A2" w:rsidRPr="00695095">
        <w:rPr>
          <w:rFonts w:asciiTheme="minorHAnsi" w:hAnsiTheme="minorHAnsi" w:cstheme="minorHAnsi"/>
        </w:rPr>
        <w:t>view of SEND provision</w:t>
      </w:r>
      <w:r w:rsidR="009F064C" w:rsidRPr="00695095">
        <w:rPr>
          <w:rFonts w:asciiTheme="minorHAnsi" w:hAnsiTheme="minorHAnsi" w:cstheme="minorHAnsi"/>
        </w:rPr>
        <w:t xml:space="preserve"> that enables them to be assured that children’s individual needs are being met</w:t>
      </w:r>
    </w:p>
    <w:p w:rsidR="009F064C" w:rsidRPr="00695095" w:rsidRDefault="00366CA9" w:rsidP="009F064C">
      <w:pPr>
        <w:numPr>
          <w:ilvl w:val="0"/>
          <w:numId w:val="7"/>
        </w:numPr>
        <w:jc w:val="both"/>
        <w:rPr>
          <w:rFonts w:asciiTheme="minorHAnsi" w:hAnsiTheme="minorHAnsi" w:cstheme="minorHAnsi"/>
        </w:rPr>
      </w:pPr>
      <w:r w:rsidRPr="00695095">
        <w:rPr>
          <w:rFonts w:asciiTheme="minorHAnsi" w:hAnsiTheme="minorHAnsi" w:cstheme="minorHAnsi"/>
        </w:rPr>
        <w:lastRenderedPageBreak/>
        <w:t>To e</w:t>
      </w:r>
      <w:r w:rsidR="009F064C" w:rsidRPr="00695095">
        <w:rPr>
          <w:rFonts w:asciiTheme="minorHAnsi" w:hAnsiTheme="minorHAnsi" w:cstheme="minorHAnsi"/>
        </w:rPr>
        <w:t>nsure legislation as set out in the ‘Special Educational Needs and Disability Code of Practice: 0 to 25 years’ is being met.</w:t>
      </w:r>
    </w:p>
    <w:p w:rsidR="009F064C" w:rsidRPr="00695095" w:rsidRDefault="00366CA9" w:rsidP="008F3DE9">
      <w:pPr>
        <w:numPr>
          <w:ilvl w:val="0"/>
          <w:numId w:val="7"/>
        </w:numPr>
        <w:jc w:val="both"/>
        <w:rPr>
          <w:rFonts w:asciiTheme="minorHAnsi" w:hAnsiTheme="minorHAnsi" w:cstheme="minorHAnsi"/>
        </w:rPr>
      </w:pPr>
      <w:r w:rsidRPr="00695095">
        <w:rPr>
          <w:rFonts w:asciiTheme="minorHAnsi" w:hAnsiTheme="minorHAnsi" w:cstheme="minorHAnsi"/>
        </w:rPr>
        <w:t>To discuss</w:t>
      </w:r>
      <w:r w:rsidR="009F064C" w:rsidRPr="00695095">
        <w:rPr>
          <w:rFonts w:asciiTheme="minorHAnsi" w:hAnsiTheme="minorHAnsi" w:cstheme="minorHAnsi"/>
        </w:rPr>
        <w:t xml:space="preserve"> the allocation of the annual budget </w:t>
      </w:r>
    </w:p>
    <w:p w:rsidR="004779BC" w:rsidRPr="00695095" w:rsidRDefault="004779BC" w:rsidP="004779BC">
      <w:pPr>
        <w:ind w:left="720"/>
        <w:jc w:val="both"/>
        <w:rPr>
          <w:rFonts w:asciiTheme="minorHAnsi" w:hAnsiTheme="minorHAnsi" w:cstheme="minorHAnsi"/>
        </w:rPr>
      </w:pPr>
    </w:p>
    <w:p w:rsidR="00366CA9" w:rsidRPr="00695095" w:rsidRDefault="00366CA9" w:rsidP="00366CA9">
      <w:pPr>
        <w:jc w:val="both"/>
        <w:rPr>
          <w:rFonts w:asciiTheme="minorHAnsi" w:hAnsiTheme="minorHAnsi" w:cstheme="minorHAnsi"/>
          <w:b/>
          <w:u w:val="single"/>
        </w:rPr>
      </w:pPr>
    </w:p>
    <w:p w:rsidR="001E0705" w:rsidRPr="00695095" w:rsidRDefault="00366CA9" w:rsidP="00366CA9">
      <w:pPr>
        <w:jc w:val="both"/>
        <w:rPr>
          <w:rFonts w:asciiTheme="minorHAnsi" w:hAnsiTheme="minorHAnsi" w:cstheme="minorHAnsi"/>
          <w:b/>
          <w:u w:val="single"/>
        </w:rPr>
      </w:pPr>
      <w:r w:rsidRPr="00695095">
        <w:rPr>
          <w:rFonts w:asciiTheme="minorHAnsi" w:hAnsiTheme="minorHAnsi" w:cstheme="minorHAnsi"/>
          <w:b/>
          <w:u w:val="single"/>
        </w:rPr>
        <w:t>The Governing Body will ensure that:</w:t>
      </w:r>
    </w:p>
    <w:p w:rsidR="00366CA9" w:rsidRPr="00695095" w:rsidRDefault="00366CA9" w:rsidP="00366CA9">
      <w:pPr>
        <w:numPr>
          <w:ilvl w:val="0"/>
          <w:numId w:val="15"/>
        </w:numPr>
        <w:rPr>
          <w:rFonts w:asciiTheme="minorHAnsi" w:hAnsiTheme="minorHAnsi" w:cstheme="minorHAnsi"/>
        </w:rPr>
      </w:pPr>
      <w:r w:rsidRPr="00695095">
        <w:rPr>
          <w:rFonts w:asciiTheme="minorHAnsi" w:hAnsiTheme="minorHAnsi" w:cstheme="minorHAnsi"/>
        </w:rPr>
        <w:t xml:space="preserve">All staff are aware of the need to identify and provide for pupils with SEND </w:t>
      </w:r>
    </w:p>
    <w:p w:rsidR="00366CA9" w:rsidRPr="00695095" w:rsidRDefault="00366CA9" w:rsidP="00366CA9">
      <w:pPr>
        <w:numPr>
          <w:ilvl w:val="0"/>
          <w:numId w:val="15"/>
        </w:numPr>
        <w:rPr>
          <w:rFonts w:asciiTheme="minorHAnsi" w:hAnsiTheme="minorHAnsi" w:cstheme="minorHAnsi"/>
        </w:rPr>
      </w:pPr>
      <w:r w:rsidRPr="00695095">
        <w:rPr>
          <w:rFonts w:asciiTheme="minorHAnsi" w:hAnsiTheme="minorHAnsi" w:cstheme="minorHAnsi"/>
        </w:rPr>
        <w:t xml:space="preserve">Pupils with SEND join in school activities alongside other pupils, as far as is reasonably practical and compatible with their needs and the efficient education of other pupils </w:t>
      </w:r>
    </w:p>
    <w:p w:rsidR="00366CA9" w:rsidRPr="00695095" w:rsidRDefault="00366CA9" w:rsidP="00366CA9">
      <w:pPr>
        <w:numPr>
          <w:ilvl w:val="0"/>
          <w:numId w:val="15"/>
        </w:numPr>
        <w:rPr>
          <w:rFonts w:asciiTheme="minorHAnsi" w:hAnsiTheme="minorHAnsi" w:cstheme="minorHAnsi"/>
        </w:rPr>
      </w:pPr>
      <w:r w:rsidRPr="00695095">
        <w:rPr>
          <w:rFonts w:asciiTheme="minorHAnsi" w:hAnsiTheme="minorHAnsi" w:cstheme="minorHAnsi"/>
        </w:rPr>
        <w:t>They have regard to the requirements of the SEND code of Pract</w:t>
      </w:r>
      <w:r w:rsidR="00865557" w:rsidRPr="00695095">
        <w:rPr>
          <w:rFonts w:asciiTheme="minorHAnsi" w:hAnsiTheme="minorHAnsi" w:cstheme="minorHAnsi"/>
        </w:rPr>
        <w:t>ice (January 2015</w:t>
      </w:r>
      <w:r w:rsidRPr="00695095">
        <w:rPr>
          <w:rFonts w:asciiTheme="minorHAnsi" w:hAnsiTheme="minorHAnsi" w:cstheme="minorHAnsi"/>
        </w:rPr>
        <w:t xml:space="preserve">) </w:t>
      </w:r>
    </w:p>
    <w:p w:rsidR="00366CA9" w:rsidRPr="00695095" w:rsidRDefault="00366CA9" w:rsidP="00366CA9">
      <w:pPr>
        <w:numPr>
          <w:ilvl w:val="0"/>
          <w:numId w:val="15"/>
        </w:numPr>
        <w:jc w:val="both"/>
        <w:rPr>
          <w:rFonts w:asciiTheme="minorHAnsi" w:hAnsiTheme="minorHAnsi" w:cstheme="minorHAnsi"/>
        </w:rPr>
      </w:pPr>
      <w:r w:rsidRPr="00695095">
        <w:rPr>
          <w:rFonts w:asciiTheme="minorHAnsi" w:hAnsiTheme="minorHAnsi" w:cstheme="minorHAnsi"/>
        </w:rPr>
        <w:t>SEND provision is an integral part of the school improvement / development plan</w:t>
      </w:r>
    </w:p>
    <w:p w:rsidR="00366CA9" w:rsidRPr="00695095" w:rsidRDefault="00366CA9" w:rsidP="00366CA9">
      <w:pPr>
        <w:numPr>
          <w:ilvl w:val="0"/>
          <w:numId w:val="15"/>
        </w:numPr>
        <w:rPr>
          <w:rFonts w:asciiTheme="minorHAnsi" w:hAnsiTheme="minorHAnsi" w:cstheme="minorHAnsi"/>
        </w:rPr>
      </w:pPr>
      <w:r w:rsidRPr="00695095">
        <w:rPr>
          <w:rFonts w:asciiTheme="minorHAnsi" w:hAnsiTheme="minorHAnsi" w:cstheme="minorHAnsi"/>
        </w:rPr>
        <w:t xml:space="preserve">Parents are notified if the school decides to make special educational provision for their child </w:t>
      </w:r>
    </w:p>
    <w:p w:rsidR="00366CA9" w:rsidRPr="00695095" w:rsidRDefault="00366CA9" w:rsidP="00366CA9">
      <w:pPr>
        <w:numPr>
          <w:ilvl w:val="0"/>
          <w:numId w:val="15"/>
        </w:numPr>
        <w:rPr>
          <w:rFonts w:asciiTheme="minorHAnsi" w:hAnsiTheme="minorHAnsi" w:cstheme="minorHAnsi"/>
        </w:rPr>
      </w:pPr>
      <w:r w:rsidRPr="00695095">
        <w:rPr>
          <w:rFonts w:asciiTheme="minorHAnsi" w:hAnsiTheme="minorHAnsi" w:cstheme="minorHAnsi"/>
        </w:rPr>
        <w:t>They are fully informed about SEND issues</w:t>
      </w:r>
      <w:r w:rsidR="001A4843">
        <w:rPr>
          <w:rFonts w:asciiTheme="minorHAnsi" w:hAnsiTheme="minorHAnsi" w:cstheme="minorHAnsi"/>
        </w:rPr>
        <w:t xml:space="preserve">, so that they can play a </w:t>
      </w:r>
      <w:r w:rsidRPr="00695095">
        <w:rPr>
          <w:rFonts w:asciiTheme="minorHAnsi" w:hAnsiTheme="minorHAnsi" w:cstheme="minorHAnsi"/>
        </w:rPr>
        <w:t xml:space="preserve">part in school self-review </w:t>
      </w:r>
    </w:p>
    <w:p w:rsidR="00366CA9" w:rsidRPr="00695095" w:rsidRDefault="00366CA9" w:rsidP="00366CA9">
      <w:pPr>
        <w:numPr>
          <w:ilvl w:val="0"/>
          <w:numId w:val="15"/>
        </w:numPr>
        <w:rPr>
          <w:rFonts w:asciiTheme="minorHAnsi" w:hAnsiTheme="minorHAnsi" w:cstheme="minorHAnsi"/>
        </w:rPr>
      </w:pPr>
      <w:del w:id="1" w:author="David Adfield" w:date="2025-11-30T20:45:00Z">
        <w:r w:rsidRPr="00695095" w:rsidDel="001A4843">
          <w:rPr>
            <w:rFonts w:asciiTheme="minorHAnsi" w:hAnsiTheme="minorHAnsi" w:cstheme="minorHAnsi"/>
          </w:rPr>
          <w:delText>They set up appropriate staffing and funding arrangements</w:delText>
        </w:r>
      </w:del>
      <w:r w:rsidRPr="00695095">
        <w:rPr>
          <w:rFonts w:asciiTheme="minorHAnsi" w:hAnsiTheme="minorHAnsi" w:cstheme="minorHAnsi"/>
        </w:rPr>
        <w:t xml:space="preserve">, </w:t>
      </w:r>
      <w:del w:id="2" w:author="David Adfield" w:date="2025-11-30T20:45:00Z">
        <w:r w:rsidRPr="00695095" w:rsidDel="001A4843">
          <w:rPr>
            <w:rFonts w:asciiTheme="minorHAnsi" w:hAnsiTheme="minorHAnsi" w:cstheme="minorHAnsi"/>
          </w:rPr>
          <w:delText xml:space="preserve">and </w:delText>
        </w:r>
      </w:del>
      <w:r w:rsidRPr="00695095">
        <w:rPr>
          <w:rFonts w:asciiTheme="minorHAnsi" w:hAnsiTheme="minorHAnsi" w:cstheme="minorHAnsi"/>
        </w:rPr>
        <w:t xml:space="preserve">oversee the school’s work for pupils with SEND </w:t>
      </w:r>
    </w:p>
    <w:p w:rsidR="00366CA9" w:rsidRPr="00695095" w:rsidRDefault="00366CA9" w:rsidP="00366CA9">
      <w:pPr>
        <w:numPr>
          <w:ilvl w:val="0"/>
          <w:numId w:val="15"/>
        </w:numPr>
        <w:rPr>
          <w:rFonts w:asciiTheme="minorHAnsi" w:hAnsiTheme="minorHAnsi" w:cstheme="minorHAnsi"/>
        </w:rPr>
      </w:pPr>
      <w:r w:rsidRPr="00695095">
        <w:rPr>
          <w:rFonts w:asciiTheme="minorHAnsi" w:hAnsiTheme="minorHAnsi" w:cstheme="minorHAnsi"/>
        </w:rPr>
        <w:t xml:space="preserve">The quality of SEND provision is regularly monitored </w:t>
      </w:r>
    </w:p>
    <w:p w:rsidR="00366CA9" w:rsidRPr="00695095" w:rsidRDefault="00366CA9" w:rsidP="00366CA9">
      <w:pPr>
        <w:numPr>
          <w:ilvl w:val="0"/>
          <w:numId w:val="15"/>
        </w:numPr>
        <w:rPr>
          <w:rFonts w:asciiTheme="minorHAnsi" w:hAnsiTheme="minorHAnsi" w:cstheme="minorHAnsi"/>
        </w:rPr>
      </w:pPr>
      <w:r w:rsidRPr="00695095">
        <w:rPr>
          <w:rFonts w:asciiTheme="minorHAnsi" w:hAnsiTheme="minorHAnsi" w:cstheme="minorHAnsi"/>
        </w:rPr>
        <w:t>They, and the school as a whole, are involved in the development and monitoring of this policy</w:t>
      </w:r>
    </w:p>
    <w:p w:rsidR="00366CA9" w:rsidRPr="00695095" w:rsidRDefault="00366CA9" w:rsidP="009F064C">
      <w:pPr>
        <w:ind w:left="720"/>
        <w:jc w:val="both"/>
        <w:rPr>
          <w:rFonts w:asciiTheme="minorHAnsi" w:hAnsiTheme="minorHAnsi" w:cstheme="minorHAnsi"/>
        </w:rPr>
      </w:pPr>
    </w:p>
    <w:p w:rsidR="00F14680" w:rsidRPr="00695095" w:rsidRDefault="00F14680" w:rsidP="00055596">
      <w:pPr>
        <w:rPr>
          <w:rFonts w:asciiTheme="minorHAnsi" w:hAnsiTheme="minorHAnsi" w:cstheme="minorHAnsi"/>
          <w:u w:val="single"/>
        </w:rPr>
      </w:pPr>
    </w:p>
    <w:p w:rsidR="00F14680" w:rsidRPr="00695095" w:rsidRDefault="00F14680" w:rsidP="00055596">
      <w:pPr>
        <w:rPr>
          <w:rFonts w:asciiTheme="minorHAnsi" w:hAnsiTheme="minorHAnsi" w:cstheme="minorHAnsi"/>
        </w:rPr>
      </w:pPr>
      <w:r w:rsidRPr="00695095">
        <w:rPr>
          <w:rFonts w:asciiTheme="minorHAnsi" w:hAnsiTheme="minorHAnsi" w:cstheme="minorHAnsi"/>
          <w:b/>
          <w:u w:val="single"/>
        </w:rPr>
        <w:t>Duties and responsibilities of all teachers</w:t>
      </w:r>
      <w:r w:rsidR="00141F15" w:rsidRPr="00695095">
        <w:rPr>
          <w:rFonts w:asciiTheme="minorHAnsi" w:hAnsiTheme="minorHAnsi" w:cstheme="minorHAnsi"/>
        </w:rPr>
        <w:t xml:space="preserve"> </w:t>
      </w:r>
    </w:p>
    <w:p w:rsidR="001933A7" w:rsidRPr="00695095" w:rsidRDefault="001933A7" w:rsidP="00055596">
      <w:pPr>
        <w:rPr>
          <w:rFonts w:asciiTheme="minorHAnsi" w:hAnsiTheme="minorHAnsi" w:cstheme="minorHAnsi"/>
        </w:rPr>
      </w:pPr>
    </w:p>
    <w:p w:rsidR="00801B0F" w:rsidRPr="00695095" w:rsidRDefault="00801B0F" w:rsidP="00801B0F">
      <w:pPr>
        <w:numPr>
          <w:ilvl w:val="0"/>
          <w:numId w:val="4"/>
        </w:numPr>
        <w:rPr>
          <w:rFonts w:asciiTheme="minorHAnsi" w:hAnsiTheme="minorHAnsi" w:cstheme="minorHAnsi"/>
        </w:rPr>
      </w:pPr>
      <w:r w:rsidRPr="00695095">
        <w:rPr>
          <w:rFonts w:asciiTheme="minorHAnsi" w:hAnsiTheme="minorHAnsi" w:cstheme="minorHAnsi"/>
        </w:rPr>
        <w:t xml:space="preserve">Delivering </w:t>
      </w:r>
      <w:r w:rsidR="00E44D14" w:rsidRPr="00695095">
        <w:rPr>
          <w:rFonts w:asciiTheme="minorHAnsi" w:hAnsiTheme="minorHAnsi" w:cstheme="minorHAnsi"/>
        </w:rPr>
        <w:t>h</w:t>
      </w:r>
      <w:r w:rsidRPr="00695095">
        <w:rPr>
          <w:rFonts w:asciiTheme="minorHAnsi" w:hAnsiTheme="minorHAnsi" w:cstheme="minorHAnsi"/>
        </w:rPr>
        <w:t>igh quality teaching for all pupils in their class.</w:t>
      </w:r>
    </w:p>
    <w:p w:rsidR="00801B0F" w:rsidRPr="00695095" w:rsidRDefault="00801B0F" w:rsidP="00801B0F">
      <w:pPr>
        <w:numPr>
          <w:ilvl w:val="0"/>
          <w:numId w:val="4"/>
        </w:numPr>
        <w:rPr>
          <w:rFonts w:asciiTheme="minorHAnsi" w:hAnsiTheme="minorHAnsi" w:cstheme="minorHAnsi"/>
        </w:rPr>
      </w:pPr>
      <w:r w:rsidRPr="00695095">
        <w:rPr>
          <w:rFonts w:asciiTheme="minorHAnsi" w:hAnsiTheme="minorHAnsi" w:cstheme="minorHAnsi"/>
        </w:rPr>
        <w:t>Including pupils with SEN</w:t>
      </w:r>
      <w:r w:rsidR="00E44D14" w:rsidRPr="00695095">
        <w:rPr>
          <w:rFonts w:asciiTheme="minorHAnsi" w:hAnsiTheme="minorHAnsi" w:cstheme="minorHAnsi"/>
        </w:rPr>
        <w:t>D</w:t>
      </w:r>
      <w:r w:rsidRPr="00695095">
        <w:rPr>
          <w:rFonts w:asciiTheme="minorHAnsi" w:hAnsiTheme="minorHAnsi" w:cstheme="minorHAnsi"/>
        </w:rPr>
        <w:t xml:space="preserve"> in the classroom and providing an appropriately differentiated curriculu</w:t>
      </w:r>
      <w:r w:rsidR="00E44D14" w:rsidRPr="00695095">
        <w:rPr>
          <w:rFonts w:asciiTheme="minorHAnsi" w:hAnsiTheme="minorHAnsi" w:cstheme="minorHAnsi"/>
        </w:rPr>
        <w:t xml:space="preserve">m, seeking advice from the </w:t>
      </w:r>
      <w:proofErr w:type="spellStart"/>
      <w:r w:rsidR="00E44D14" w:rsidRPr="00695095">
        <w:rPr>
          <w:rFonts w:asciiTheme="minorHAnsi" w:hAnsiTheme="minorHAnsi" w:cstheme="minorHAnsi"/>
        </w:rPr>
        <w:t>SEN</w:t>
      </w:r>
      <w:r w:rsidR="00E327E5" w:rsidRPr="00695095">
        <w:rPr>
          <w:rFonts w:asciiTheme="minorHAnsi" w:hAnsiTheme="minorHAnsi" w:cstheme="minorHAnsi"/>
        </w:rPr>
        <w:t>D</w:t>
      </w:r>
      <w:r w:rsidR="00E44D14" w:rsidRPr="00695095">
        <w:rPr>
          <w:rFonts w:asciiTheme="minorHAnsi" w:hAnsiTheme="minorHAnsi" w:cstheme="minorHAnsi"/>
        </w:rPr>
        <w:t>C</w:t>
      </w:r>
      <w:r w:rsidR="00185803" w:rsidRPr="00695095">
        <w:rPr>
          <w:rFonts w:asciiTheme="minorHAnsi" w:hAnsiTheme="minorHAnsi" w:cstheme="minorHAnsi"/>
        </w:rPr>
        <w:t>o</w:t>
      </w:r>
      <w:proofErr w:type="spellEnd"/>
      <w:r w:rsidRPr="00695095">
        <w:rPr>
          <w:rFonts w:asciiTheme="minorHAnsi" w:hAnsiTheme="minorHAnsi" w:cstheme="minorHAnsi"/>
        </w:rPr>
        <w:t xml:space="preserve"> when needed</w:t>
      </w:r>
    </w:p>
    <w:p w:rsidR="00801B0F" w:rsidRPr="00695095" w:rsidRDefault="00801B0F" w:rsidP="00801B0F">
      <w:pPr>
        <w:numPr>
          <w:ilvl w:val="0"/>
          <w:numId w:val="4"/>
        </w:numPr>
        <w:rPr>
          <w:rFonts w:asciiTheme="minorHAnsi" w:hAnsiTheme="minorHAnsi" w:cstheme="minorHAnsi"/>
        </w:rPr>
      </w:pPr>
      <w:r w:rsidRPr="00695095">
        <w:rPr>
          <w:rFonts w:asciiTheme="minorHAnsi" w:hAnsiTheme="minorHAnsi" w:cstheme="minorHAnsi"/>
        </w:rPr>
        <w:t xml:space="preserve">Monitoring the progress of </w:t>
      </w:r>
      <w:r w:rsidR="00E44D14" w:rsidRPr="00695095">
        <w:rPr>
          <w:rFonts w:asciiTheme="minorHAnsi" w:hAnsiTheme="minorHAnsi" w:cstheme="minorHAnsi"/>
        </w:rPr>
        <w:t>all</w:t>
      </w:r>
      <w:r w:rsidRPr="00695095">
        <w:rPr>
          <w:rFonts w:asciiTheme="minorHAnsi" w:hAnsiTheme="minorHAnsi" w:cstheme="minorHAnsi"/>
        </w:rPr>
        <w:t xml:space="preserve"> pupils in their class, including where pupils access support from teaching assistants or specialist staff</w:t>
      </w:r>
    </w:p>
    <w:p w:rsidR="00801B0F" w:rsidRPr="00695095" w:rsidRDefault="00801B0F" w:rsidP="00801B0F">
      <w:pPr>
        <w:numPr>
          <w:ilvl w:val="0"/>
          <w:numId w:val="4"/>
        </w:numPr>
        <w:rPr>
          <w:rFonts w:asciiTheme="minorHAnsi" w:hAnsiTheme="minorHAnsi" w:cstheme="minorHAnsi"/>
        </w:rPr>
      </w:pPr>
      <w:r w:rsidRPr="00695095">
        <w:rPr>
          <w:rFonts w:asciiTheme="minorHAnsi" w:hAnsiTheme="minorHAnsi" w:cstheme="minorHAnsi"/>
        </w:rPr>
        <w:t xml:space="preserve">Tracking all pupils, identifying any who are not making expected progress and making appropriate provision, including </w:t>
      </w:r>
      <w:r w:rsidR="00B54D41" w:rsidRPr="00695095">
        <w:rPr>
          <w:rFonts w:asciiTheme="minorHAnsi" w:hAnsiTheme="minorHAnsi" w:cstheme="minorHAnsi"/>
        </w:rPr>
        <w:t xml:space="preserve">making reasonable adjustments to the curriculum or classroom environment in order to </w:t>
      </w:r>
      <w:r w:rsidRPr="00695095">
        <w:rPr>
          <w:rFonts w:asciiTheme="minorHAnsi" w:hAnsiTheme="minorHAnsi" w:cstheme="minorHAnsi"/>
        </w:rPr>
        <w:t>remov</w:t>
      </w:r>
      <w:r w:rsidR="00B54D41" w:rsidRPr="00695095">
        <w:rPr>
          <w:rFonts w:asciiTheme="minorHAnsi" w:hAnsiTheme="minorHAnsi" w:cstheme="minorHAnsi"/>
        </w:rPr>
        <w:t>e</w:t>
      </w:r>
      <w:r w:rsidRPr="00695095">
        <w:rPr>
          <w:rFonts w:asciiTheme="minorHAnsi" w:hAnsiTheme="minorHAnsi" w:cstheme="minorHAnsi"/>
        </w:rPr>
        <w:t xml:space="preserve"> barriers to learning.</w:t>
      </w:r>
    </w:p>
    <w:p w:rsidR="00801B0F" w:rsidRPr="00695095" w:rsidRDefault="00801B0F" w:rsidP="00801B0F">
      <w:pPr>
        <w:numPr>
          <w:ilvl w:val="0"/>
          <w:numId w:val="4"/>
        </w:numPr>
        <w:rPr>
          <w:rFonts w:asciiTheme="minorHAnsi" w:hAnsiTheme="minorHAnsi" w:cstheme="minorHAnsi"/>
        </w:rPr>
      </w:pPr>
      <w:r w:rsidRPr="00695095">
        <w:rPr>
          <w:rFonts w:asciiTheme="minorHAnsi" w:hAnsiTheme="minorHAnsi" w:cstheme="minorHAnsi"/>
        </w:rPr>
        <w:t>Giving feedback to parents of pupils with SEN</w:t>
      </w:r>
      <w:r w:rsidR="00E44D14" w:rsidRPr="00695095">
        <w:rPr>
          <w:rFonts w:asciiTheme="minorHAnsi" w:hAnsiTheme="minorHAnsi" w:cstheme="minorHAnsi"/>
        </w:rPr>
        <w:t>D</w:t>
      </w:r>
      <w:r w:rsidRPr="00695095">
        <w:rPr>
          <w:rFonts w:asciiTheme="minorHAnsi" w:hAnsiTheme="minorHAnsi" w:cstheme="minorHAnsi"/>
        </w:rPr>
        <w:t>, both informally and formally, for example at Parents’ Evenings.</w:t>
      </w:r>
    </w:p>
    <w:p w:rsidR="00801B0F" w:rsidRPr="00695095" w:rsidRDefault="00801B0F" w:rsidP="00801B0F">
      <w:pPr>
        <w:numPr>
          <w:ilvl w:val="0"/>
          <w:numId w:val="4"/>
        </w:numPr>
        <w:rPr>
          <w:rFonts w:asciiTheme="minorHAnsi" w:hAnsiTheme="minorHAnsi" w:cstheme="minorHAnsi"/>
        </w:rPr>
      </w:pPr>
      <w:r w:rsidRPr="00695095">
        <w:rPr>
          <w:rFonts w:asciiTheme="minorHAnsi" w:hAnsiTheme="minorHAnsi" w:cstheme="minorHAnsi"/>
        </w:rPr>
        <w:t>Making themselves aware of this policy and procedures for identification, monitoring and supporting pupils with SEN</w:t>
      </w:r>
      <w:r w:rsidR="00E44D14" w:rsidRPr="00695095">
        <w:rPr>
          <w:rFonts w:asciiTheme="minorHAnsi" w:hAnsiTheme="minorHAnsi" w:cstheme="minorHAnsi"/>
        </w:rPr>
        <w:t>D</w:t>
      </w:r>
    </w:p>
    <w:p w:rsidR="00F14680" w:rsidRPr="00695095" w:rsidRDefault="00F14680" w:rsidP="00055596">
      <w:pPr>
        <w:rPr>
          <w:rFonts w:asciiTheme="minorHAnsi" w:hAnsiTheme="minorHAnsi" w:cstheme="minorHAnsi"/>
          <w:u w:val="single"/>
        </w:rPr>
      </w:pPr>
    </w:p>
    <w:p w:rsidR="004779BC" w:rsidRPr="00695095" w:rsidRDefault="004779BC" w:rsidP="00055596">
      <w:pPr>
        <w:rPr>
          <w:rFonts w:asciiTheme="minorHAnsi" w:hAnsiTheme="minorHAnsi" w:cstheme="minorHAnsi"/>
          <w:u w:val="single"/>
        </w:rPr>
      </w:pPr>
    </w:p>
    <w:p w:rsidR="00F14680" w:rsidRPr="00695095" w:rsidRDefault="00801B0F" w:rsidP="00055596">
      <w:pPr>
        <w:rPr>
          <w:rFonts w:asciiTheme="minorHAnsi" w:hAnsiTheme="minorHAnsi" w:cstheme="minorHAnsi"/>
          <w:b/>
          <w:u w:val="single"/>
        </w:rPr>
      </w:pPr>
      <w:r w:rsidRPr="00695095">
        <w:rPr>
          <w:rFonts w:asciiTheme="minorHAnsi" w:hAnsiTheme="minorHAnsi" w:cstheme="minorHAnsi"/>
          <w:b/>
          <w:u w:val="single"/>
        </w:rPr>
        <w:t>Role</w:t>
      </w:r>
      <w:r w:rsidR="00F14680" w:rsidRPr="00695095">
        <w:rPr>
          <w:rFonts w:asciiTheme="minorHAnsi" w:hAnsiTheme="minorHAnsi" w:cstheme="minorHAnsi"/>
          <w:b/>
          <w:u w:val="single"/>
        </w:rPr>
        <w:t xml:space="preserve"> of </w:t>
      </w:r>
      <w:proofErr w:type="spellStart"/>
      <w:r w:rsidRPr="00695095">
        <w:rPr>
          <w:rFonts w:asciiTheme="minorHAnsi" w:hAnsiTheme="minorHAnsi" w:cstheme="minorHAnsi"/>
          <w:b/>
          <w:u w:val="single"/>
        </w:rPr>
        <w:t>SEN</w:t>
      </w:r>
      <w:r w:rsidR="00185803" w:rsidRPr="00695095">
        <w:rPr>
          <w:rFonts w:asciiTheme="minorHAnsi" w:hAnsiTheme="minorHAnsi" w:cstheme="minorHAnsi"/>
          <w:b/>
          <w:u w:val="single"/>
        </w:rPr>
        <w:t>D</w:t>
      </w:r>
      <w:r w:rsidRPr="00695095">
        <w:rPr>
          <w:rFonts w:asciiTheme="minorHAnsi" w:hAnsiTheme="minorHAnsi" w:cstheme="minorHAnsi"/>
          <w:b/>
          <w:u w:val="single"/>
        </w:rPr>
        <w:t>Co</w:t>
      </w:r>
      <w:proofErr w:type="spellEnd"/>
      <w:r w:rsidRPr="00695095">
        <w:rPr>
          <w:rFonts w:asciiTheme="minorHAnsi" w:hAnsiTheme="minorHAnsi" w:cstheme="minorHAnsi"/>
          <w:b/>
          <w:u w:val="single"/>
        </w:rPr>
        <w:t xml:space="preserve"> </w:t>
      </w:r>
    </w:p>
    <w:p w:rsidR="00801B0F" w:rsidRPr="00695095" w:rsidRDefault="00801B0F" w:rsidP="00055596">
      <w:pPr>
        <w:rPr>
          <w:rFonts w:asciiTheme="minorHAnsi" w:hAnsiTheme="minorHAnsi" w:cstheme="minorHAnsi"/>
          <w:b/>
          <w:u w:val="single"/>
        </w:rPr>
      </w:pP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Overseeing the day-to-day operation of this policy</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Ensuring that an agreed, consistent approach is adopted</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Liaising with and advising other staff</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Helping staff to identify pupils with SEN</w:t>
      </w:r>
      <w:r w:rsidR="00E44D14" w:rsidRPr="00695095">
        <w:rPr>
          <w:rFonts w:asciiTheme="minorHAnsi" w:hAnsiTheme="minorHAnsi" w:cstheme="minorHAnsi"/>
        </w:rPr>
        <w:t>D</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lastRenderedPageBreak/>
        <w:t>Carrying out detailed assessments and observations of pupils with specific learning problems</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Co-ordinating the provision for pupils with SEN</w:t>
      </w:r>
      <w:r w:rsidR="00E44D14" w:rsidRPr="00695095">
        <w:rPr>
          <w:rFonts w:asciiTheme="minorHAnsi" w:hAnsiTheme="minorHAnsi" w:cstheme="minorHAnsi"/>
        </w:rPr>
        <w:t>D</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Supporting class teachers in d</w:t>
      </w:r>
      <w:r w:rsidR="00E327E5" w:rsidRPr="00695095">
        <w:rPr>
          <w:rFonts w:asciiTheme="minorHAnsi" w:hAnsiTheme="minorHAnsi" w:cstheme="minorHAnsi"/>
        </w:rPr>
        <w:t>evising strategies, drawing up i</w:t>
      </w:r>
      <w:r w:rsidRPr="00695095">
        <w:rPr>
          <w:rFonts w:asciiTheme="minorHAnsi" w:hAnsiTheme="minorHAnsi" w:cstheme="minorHAnsi"/>
        </w:rPr>
        <w:t xml:space="preserve">ndividual </w:t>
      </w:r>
      <w:r w:rsidR="00DE574C" w:rsidRPr="00695095">
        <w:rPr>
          <w:rFonts w:asciiTheme="minorHAnsi" w:hAnsiTheme="minorHAnsi" w:cstheme="minorHAnsi"/>
        </w:rPr>
        <w:t>Learning Plans</w:t>
      </w:r>
      <w:r w:rsidR="00B27136" w:rsidRPr="00695095">
        <w:rPr>
          <w:rFonts w:asciiTheme="minorHAnsi" w:hAnsiTheme="minorHAnsi" w:cstheme="minorHAnsi"/>
        </w:rPr>
        <w:t xml:space="preserve"> and</w:t>
      </w:r>
      <w:r w:rsidRPr="00695095">
        <w:rPr>
          <w:rFonts w:asciiTheme="minorHAnsi" w:hAnsiTheme="minorHAnsi" w:cstheme="minorHAnsi"/>
        </w:rPr>
        <w:t xml:space="preserve"> setting targets appropriate to the needs of the pupils, </w:t>
      </w:r>
      <w:r w:rsidR="00B27136" w:rsidRPr="00695095">
        <w:rPr>
          <w:rFonts w:asciiTheme="minorHAnsi" w:hAnsiTheme="minorHAnsi" w:cstheme="minorHAnsi"/>
        </w:rPr>
        <w:t xml:space="preserve">as well as </w:t>
      </w:r>
      <w:r w:rsidRPr="00695095">
        <w:rPr>
          <w:rFonts w:asciiTheme="minorHAnsi" w:hAnsiTheme="minorHAnsi" w:cstheme="minorHAnsi"/>
        </w:rPr>
        <w:t>advising on appropriate resources and materials for use with pupils with SEN</w:t>
      </w:r>
      <w:r w:rsidR="00E44D14" w:rsidRPr="00695095">
        <w:rPr>
          <w:rFonts w:asciiTheme="minorHAnsi" w:hAnsiTheme="minorHAnsi" w:cstheme="minorHAnsi"/>
        </w:rPr>
        <w:t>D</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Liaising closely with parents of pupils with SEN</w:t>
      </w:r>
      <w:r w:rsidR="00E44D14" w:rsidRPr="00695095">
        <w:rPr>
          <w:rFonts w:asciiTheme="minorHAnsi" w:hAnsiTheme="minorHAnsi" w:cstheme="minorHAnsi"/>
        </w:rPr>
        <w:t>D</w:t>
      </w:r>
      <w:r w:rsidRPr="00695095">
        <w:rPr>
          <w:rFonts w:asciiTheme="minorHAnsi" w:hAnsiTheme="minorHAnsi" w:cstheme="minorHAnsi"/>
        </w:rPr>
        <w:t>, so that they are aware of the strategies that are being used and are involved as partners in the process</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Liaising with outside agencies, arranging meetings, and providing a link between these agencies, class teachers and parents</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Maintaining the school’s SEN</w:t>
      </w:r>
      <w:r w:rsidR="00E44D14" w:rsidRPr="00695095">
        <w:rPr>
          <w:rFonts w:asciiTheme="minorHAnsi" w:hAnsiTheme="minorHAnsi" w:cstheme="minorHAnsi"/>
        </w:rPr>
        <w:t>D</w:t>
      </w:r>
      <w:r w:rsidRPr="00695095">
        <w:rPr>
          <w:rFonts w:asciiTheme="minorHAnsi" w:hAnsiTheme="minorHAnsi" w:cstheme="minorHAnsi"/>
        </w:rPr>
        <w:t xml:space="preserve"> register and records</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Assisting in the monitoring and evaluation of progress of pupils with SEN</w:t>
      </w:r>
      <w:r w:rsidR="00E44D14" w:rsidRPr="00695095">
        <w:rPr>
          <w:rFonts w:asciiTheme="minorHAnsi" w:hAnsiTheme="minorHAnsi" w:cstheme="minorHAnsi"/>
        </w:rPr>
        <w:t>D</w:t>
      </w:r>
      <w:r w:rsidRPr="00695095">
        <w:rPr>
          <w:rFonts w:asciiTheme="minorHAnsi" w:hAnsiTheme="minorHAnsi" w:cstheme="minorHAnsi"/>
        </w:rPr>
        <w:t xml:space="preserve"> th</w:t>
      </w:r>
      <w:r w:rsidR="00E44D14" w:rsidRPr="00695095">
        <w:rPr>
          <w:rFonts w:asciiTheme="minorHAnsi" w:hAnsiTheme="minorHAnsi" w:cstheme="minorHAnsi"/>
        </w:rPr>
        <w:t>r</w:t>
      </w:r>
      <w:r w:rsidRPr="00695095">
        <w:rPr>
          <w:rFonts w:asciiTheme="minorHAnsi" w:hAnsiTheme="minorHAnsi" w:cstheme="minorHAnsi"/>
        </w:rPr>
        <w:t>ough the use of school assessment information</w:t>
      </w:r>
    </w:p>
    <w:p w:rsidR="00801B0F" w:rsidRPr="00695095" w:rsidRDefault="00801B0F" w:rsidP="00801B0F">
      <w:pPr>
        <w:numPr>
          <w:ilvl w:val="0"/>
          <w:numId w:val="5"/>
        </w:numPr>
        <w:rPr>
          <w:rFonts w:asciiTheme="minorHAnsi" w:hAnsiTheme="minorHAnsi" w:cstheme="minorHAnsi"/>
        </w:rPr>
      </w:pPr>
      <w:r w:rsidRPr="00695095">
        <w:rPr>
          <w:rFonts w:asciiTheme="minorHAnsi" w:hAnsiTheme="minorHAnsi" w:cstheme="minorHAnsi"/>
        </w:rPr>
        <w:t>Contributing to the in-service training of staff</w:t>
      </w:r>
    </w:p>
    <w:p w:rsidR="00E327E5" w:rsidRPr="00695095" w:rsidRDefault="00E327E5" w:rsidP="00801B0F">
      <w:pPr>
        <w:numPr>
          <w:ilvl w:val="0"/>
          <w:numId w:val="5"/>
        </w:numPr>
        <w:rPr>
          <w:rFonts w:asciiTheme="minorHAnsi" w:hAnsiTheme="minorHAnsi" w:cstheme="minorHAnsi"/>
        </w:rPr>
      </w:pPr>
      <w:r w:rsidRPr="00695095">
        <w:rPr>
          <w:rFonts w:asciiTheme="minorHAnsi" w:hAnsiTheme="minorHAnsi" w:cstheme="minorHAnsi"/>
        </w:rPr>
        <w:t>Ensuring that midday supervisors are given any necessary information relating to the supervision of pupils at lunchtime and supporting them in relation to behaviour management and other issues for particular pupils</w:t>
      </w:r>
    </w:p>
    <w:p w:rsidR="00E327E5" w:rsidRPr="00695095" w:rsidRDefault="00CF26E0" w:rsidP="00E327E5">
      <w:pPr>
        <w:numPr>
          <w:ilvl w:val="0"/>
          <w:numId w:val="5"/>
        </w:numPr>
        <w:rPr>
          <w:rFonts w:asciiTheme="minorHAnsi" w:hAnsiTheme="minorHAnsi" w:cstheme="minorHAnsi"/>
        </w:rPr>
      </w:pPr>
      <w:r w:rsidRPr="00695095">
        <w:rPr>
          <w:rFonts w:asciiTheme="minorHAnsi" w:hAnsiTheme="minorHAnsi" w:cstheme="minorHAnsi"/>
        </w:rPr>
        <w:t xml:space="preserve">Liaising with </w:t>
      </w:r>
      <w:proofErr w:type="spellStart"/>
      <w:r w:rsidRPr="00695095">
        <w:rPr>
          <w:rFonts w:asciiTheme="minorHAnsi" w:hAnsiTheme="minorHAnsi" w:cstheme="minorHAnsi"/>
        </w:rPr>
        <w:t>SEN</w:t>
      </w:r>
      <w:r w:rsidR="009A773B" w:rsidRPr="00695095">
        <w:rPr>
          <w:rFonts w:asciiTheme="minorHAnsi" w:hAnsiTheme="minorHAnsi" w:cstheme="minorHAnsi"/>
        </w:rPr>
        <w:t>D</w:t>
      </w:r>
      <w:r w:rsidRPr="00695095">
        <w:rPr>
          <w:rFonts w:asciiTheme="minorHAnsi" w:hAnsiTheme="minorHAnsi" w:cstheme="minorHAnsi"/>
        </w:rPr>
        <w:t>C</w:t>
      </w:r>
      <w:r w:rsidR="001A4843">
        <w:rPr>
          <w:rFonts w:asciiTheme="minorHAnsi" w:hAnsiTheme="minorHAnsi" w:cstheme="minorHAnsi"/>
        </w:rPr>
        <w:t>o</w:t>
      </w:r>
      <w:r w:rsidR="00801B0F" w:rsidRPr="00695095">
        <w:rPr>
          <w:rFonts w:asciiTheme="minorHAnsi" w:hAnsiTheme="minorHAnsi" w:cstheme="minorHAnsi"/>
        </w:rPr>
        <w:t>s</w:t>
      </w:r>
      <w:proofErr w:type="spellEnd"/>
      <w:r w:rsidR="00801B0F" w:rsidRPr="00695095">
        <w:rPr>
          <w:rFonts w:asciiTheme="minorHAnsi" w:hAnsiTheme="minorHAnsi" w:cstheme="minorHAnsi"/>
        </w:rPr>
        <w:t xml:space="preserve"> in other schools, including pre-schools and secondary schools, to help provide a smooth transition from one school to another</w:t>
      </w:r>
    </w:p>
    <w:p w:rsidR="00E327E5" w:rsidRPr="00695095" w:rsidRDefault="00E327E5" w:rsidP="00055596">
      <w:pPr>
        <w:rPr>
          <w:rFonts w:asciiTheme="minorHAnsi" w:hAnsiTheme="minorHAnsi" w:cstheme="minorHAnsi"/>
          <w:b/>
          <w:u w:val="single"/>
        </w:rPr>
      </w:pPr>
    </w:p>
    <w:p w:rsidR="004779BC" w:rsidRPr="00695095" w:rsidRDefault="004779BC" w:rsidP="00055596">
      <w:pPr>
        <w:rPr>
          <w:rFonts w:asciiTheme="minorHAnsi" w:hAnsiTheme="minorHAnsi" w:cstheme="minorHAnsi"/>
          <w:b/>
          <w:u w:val="single"/>
        </w:rPr>
      </w:pPr>
    </w:p>
    <w:p w:rsidR="00F14680" w:rsidRPr="00695095" w:rsidRDefault="00801B0F" w:rsidP="00055596">
      <w:pPr>
        <w:rPr>
          <w:rFonts w:asciiTheme="minorHAnsi" w:hAnsiTheme="minorHAnsi" w:cstheme="minorHAnsi"/>
          <w:b/>
          <w:u w:val="single"/>
        </w:rPr>
      </w:pPr>
      <w:r w:rsidRPr="00695095">
        <w:rPr>
          <w:rFonts w:asciiTheme="minorHAnsi" w:hAnsiTheme="minorHAnsi" w:cstheme="minorHAnsi"/>
          <w:b/>
          <w:u w:val="single"/>
        </w:rPr>
        <w:t>Role</w:t>
      </w:r>
      <w:r w:rsidR="00141F15" w:rsidRPr="00695095">
        <w:rPr>
          <w:rFonts w:asciiTheme="minorHAnsi" w:hAnsiTheme="minorHAnsi" w:cstheme="minorHAnsi"/>
          <w:b/>
          <w:u w:val="single"/>
        </w:rPr>
        <w:t xml:space="preserve"> of SEN staff within school:</w:t>
      </w:r>
      <w:r w:rsidRPr="00695095">
        <w:rPr>
          <w:rFonts w:asciiTheme="minorHAnsi" w:hAnsiTheme="minorHAnsi" w:cstheme="minorHAnsi"/>
          <w:b/>
          <w:u w:val="single"/>
        </w:rPr>
        <w:t xml:space="preserve"> TAs, HLTAs</w:t>
      </w:r>
    </w:p>
    <w:p w:rsidR="00801B0F" w:rsidRPr="00695095" w:rsidRDefault="00801B0F" w:rsidP="00055596">
      <w:pPr>
        <w:rPr>
          <w:rFonts w:asciiTheme="minorHAnsi" w:hAnsiTheme="minorHAnsi" w:cstheme="minorHAnsi"/>
          <w:b/>
          <w:u w:val="single"/>
        </w:rPr>
      </w:pPr>
    </w:p>
    <w:p w:rsidR="00801B0F" w:rsidRPr="00695095" w:rsidRDefault="001E0705" w:rsidP="00801B0F">
      <w:pPr>
        <w:numPr>
          <w:ilvl w:val="0"/>
          <w:numId w:val="6"/>
        </w:numPr>
        <w:rPr>
          <w:rFonts w:asciiTheme="minorHAnsi" w:hAnsiTheme="minorHAnsi" w:cstheme="minorHAnsi"/>
        </w:rPr>
      </w:pPr>
      <w:r w:rsidRPr="00695095">
        <w:rPr>
          <w:rFonts w:asciiTheme="minorHAnsi" w:hAnsiTheme="minorHAnsi" w:cstheme="minorHAnsi"/>
        </w:rPr>
        <w:t>To s</w:t>
      </w:r>
      <w:r w:rsidR="00801B0F" w:rsidRPr="00695095">
        <w:rPr>
          <w:rFonts w:asciiTheme="minorHAnsi" w:hAnsiTheme="minorHAnsi" w:cstheme="minorHAnsi"/>
        </w:rPr>
        <w:t>upport the teachers in enabling children with SEN</w:t>
      </w:r>
      <w:r w:rsidR="00CF26E0" w:rsidRPr="00695095">
        <w:rPr>
          <w:rFonts w:asciiTheme="minorHAnsi" w:hAnsiTheme="minorHAnsi" w:cstheme="minorHAnsi"/>
        </w:rPr>
        <w:t>D</w:t>
      </w:r>
      <w:r w:rsidR="00801B0F" w:rsidRPr="00695095">
        <w:rPr>
          <w:rFonts w:asciiTheme="minorHAnsi" w:hAnsiTheme="minorHAnsi" w:cstheme="minorHAnsi"/>
        </w:rPr>
        <w:t xml:space="preserve"> to have access to an appropriate curriculum  </w:t>
      </w:r>
    </w:p>
    <w:p w:rsidR="00801B0F" w:rsidRPr="00695095" w:rsidRDefault="001E0705" w:rsidP="00801B0F">
      <w:pPr>
        <w:numPr>
          <w:ilvl w:val="0"/>
          <w:numId w:val="6"/>
        </w:numPr>
        <w:rPr>
          <w:rFonts w:asciiTheme="minorHAnsi" w:hAnsiTheme="minorHAnsi" w:cstheme="minorHAnsi"/>
        </w:rPr>
      </w:pPr>
      <w:r w:rsidRPr="00695095">
        <w:rPr>
          <w:rFonts w:asciiTheme="minorHAnsi" w:hAnsiTheme="minorHAnsi" w:cstheme="minorHAnsi"/>
        </w:rPr>
        <w:t>To m</w:t>
      </w:r>
      <w:r w:rsidR="00801B0F" w:rsidRPr="00695095">
        <w:rPr>
          <w:rFonts w:asciiTheme="minorHAnsi" w:hAnsiTheme="minorHAnsi" w:cstheme="minorHAnsi"/>
        </w:rPr>
        <w:t>onitor and evaluat</w:t>
      </w:r>
      <w:r w:rsidRPr="00695095">
        <w:rPr>
          <w:rFonts w:asciiTheme="minorHAnsi" w:hAnsiTheme="minorHAnsi" w:cstheme="minorHAnsi"/>
        </w:rPr>
        <w:t>e</w:t>
      </w:r>
      <w:r w:rsidR="00801B0F" w:rsidRPr="00695095">
        <w:rPr>
          <w:rFonts w:asciiTheme="minorHAnsi" w:hAnsiTheme="minorHAnsi" w:cstheme="minorHAnsi"/>
        </w:rPr>
        <w:t xml:space="preserve"> the children’s responses to tasks and strategies giving regular feedback to teachers </w:t>
      </w:r>
    </w:p>
    <w:p w:rsidR="00801B0F" w:rsidRPr="00695095" w:rsidRDefault="001E0705" w:rsidP="00801B0F">
      <w:pPr>
        <w:numPr>
          <w:ilvl w:val="0"/>
          <w:numId w:val="6"/>
        </w:numPr>
        <w:rPr>
          <w:rFonts w:asciiTheme="minorHAnsi" w:hAnsiTheme="minorHAnsi" w:cstheme="minorHAnsi"/>
        </w:rPr>
      </w:pPr>
      <w:r w:rsidRPr="00695095">
        <w:rPr>
          <w:rFonts w:asciiTheme="minorHAnsi" w:hAnsiTheme="minorHAnsi" w:cstheme="minorHAnsi"/>
        </w:rPr>
        <w:t>To d</w:t>
      </w:r>
      <w:r w:rsidR="00801B0F" w:rsidRPr="00695095">
        <w:rPr>
          <w:rFonts w:asciiTheme="minorHAnsi" w:hAnsiTheme="minorHAnsi" w:cstheme="minorHAnsi"/>
        </w:rPr>
        <w:t xml:space="preserve">eliver interventions to individuals and groups to close the gap for children </w:t>
      </w:r>
      <w:proofErr w:type="gramStart"/>
      <w:r w:rsidR="00801B0F" w:rsidRPr="00695095">
        <w:rPr>
          <w:rFonts w:asciiTheme="minorHAnsi" w:hAnsiTheme="minorHAnsi" w:cstheme="minorHAnsi"/>
        </w:rPr>
        <w:t>experiencing difficulty</w:t>
      </w:r>
      <w:proofErr w:type="gramEnd"/>
      <w:r w:rsidR="00801B0F" w:rsidRPr="00695095">
        <w:rPr>
          <w:rFonts w:asciiTheme="minorHAnsi" w:hAnsiTheme="minorHAnsi" w:cstheme="minorHAnsi"/>
        </w:rPr>
        <w:t>, as advised by Class Teacher, SEN</w:t>
      </w:r>
      <w:r w:rsidR="009A773B" w:rsidRPr="00695095">
        <w:rPr>
          <w:rFonts w:asciiTheme="minorHAnsi" w:hAnsiTheme="minorHAnsi" w:cstheme="minorHAnsi"/>
        </w:rPr>
        <w:t>D</w:t>
      </w:r>
      <w:r w:rsidR="00801B0F" w:rsidRPr="00695095">
        <w:rPr>
          <w:rFonts w:asciiTheme="minorHAnsi" w:hAnsiTheme="minorHAnsi" w:cstheme="minorHAnsi"/>
        </w:rPr>
        <w:t>C</w:t>
      </w:r>
      <w:r w:rsidR="00CF26E0" w:rsidRPr="00695095">
        <w:rPr>
          <w:rFonts w:asciiTheme="minorHAnsi" w:hAnsiTheme="minorHAnsi" w:cstheme="minorHAnsi"/>
        </w:rPr>
        <w:t>O</w:t>
      </w:r>
      <w:r w:rsidR="00801B0F" w:rsidRPr="00695095">
        <w:rPr>
          <w:rFonts w:asciiTheme="minorHAnsi" w:hAnsiTheme="minorHAnsi" w:cstheme="minorHAnsi"/>
        </w:rPr>
        <w:t xml:space="preserve"> or outside agencies.</w:t>
      </w:r>
    </w:p>
    <w:p w:rsidR="00801B0F" w:rsidRPr="00695095" w:rsidRDefault="001E0705" w:rsidP="00801B0F">
      <w:pPr>
        <w:numPr>
          <w:ilvl w:val="0"/>
          <w:numId w:val="6"/>
        </w:numPr>
        <w:rPr>
          <w:rFonts w:asciiTheme="minorHAnsi" w:hAnsiTheme="minorHAnsi" w:cstheme="minorHAnsi"/>
        </w:rPr>
      </w:pPr>
      <w:r w:rsidRPr="00695095">
        <w:rPr>
          <w:rFonts w:asciiTheme="minorHAnsi" w:hAnsiTheme="minorHAnsi" w:cstheme="minorHAnsi"/>
        </w:rPr>
        <w:t>To regularly undertake</w:t>
      </w:r>
      <w:r w:rsidR="00801B0F" w:rsidRPr="00695095">
        <w:rPr>
          <w:rFonts w:asciiTheme="minorHAnsi" w:hAnsiTheme="minorHAnsi" w:cstheme="minorHAnsi"/>
        </w:rPr>
        <w:t xml:space="preserve"> training for the interventions they deliver</w:t>
      </w:r>
    </w:p>
    <w:p w:rsidR="00801B0F" w:rsidRPr="00695095" w:rsidRDefault="001E0705" w:rsidP="00801B0F">
      <w:pPr>
        <w:numPr>
          <w:ilvl w:val="0"/>
          <w:numId w:val="6"/>
        </w:numPr>
        <w:rPr>
          <w:rFonts w:asciiTheme="minorHAnsi" w:hAnsiTheme="minorHAnsi" w:cstheme="minorHAnsi"/>
        </w:rPr>
      </w:pPr>
      <w:r w:rsidRPr="00695095">
        <w:rPr>
          <w:rFonts w:asciiTheme="minorHAnsi" w:hAnsiTheme="minorHAnsi" w:cstheme="minorHAnsi"/>
        </w:rPr>
        <w:t>To h</w:t>
      </w:r>
      <w:r w:rsidR="00801B0F" w:rsidRPr="00695095">
        <w:rPr>
          <w:rFonts w:asciiTheme="minorHAnsi" w:hAnsiTheme="minorHAnsi" w:cstheme="minorHAnsi"/>
        </w:rPr>
        <w:t>elp to prepare resources and adapt materials</w:t>
      </w:r>
    </w:p>
    <w:p w:rsidR="00801B0F" w:rsidRPr="00695095" w:rsidRDefault="001E0705" w:rsidP="00801B0F">
      <w:pPr>
        <w:numPr>
          <w:ilvl w:val="0"/>
          <w:numId w:val="6"/>
        </w:numPr>
        <w:rPr>
          <w:rFonts w:asciiTheme="minorHAnsi" w:hAnsiTheme="minorHAnsi" w:cstheme="minorHAnsi"/>
        </w:rPr>
      </w:pPr>
      <w:r w:rsidRPr="00695095">
        <w:rPr>
          <w:rFonts w:asciiTheme="minorHAnsi" w:hAnsiTheme="minorHAnsi" w:cstheme="minorHAnsi"/>
        </w:rPr>
        <w:t>To e</w:t>
      </w:r>
      <w:r w:rsidR="003A6FC3" w:rsidRPr="00695095">
        <w:rPr>
          <w:rFonts w:asciiTheme="minorHAnsi" w:hAnsiTheme="minorHAnsi" w:cstheme="minorHAnsi"/>
        </w:rPr>
        <w:t>ncourag</w:t>
      </w:r>
      <w:r w:rsidRPr="00695095">
        <w:rPr>
          <w:rFonts w:asciiTheme="minorHAnsi" w:hAnsiTheme="minorHAnsi" w:cstheme="minorHAnsi"/>
        </w:rPr>
        <w:t>e</w:t>
      </w:r>
      <w:r w:rsidR="003A6FC3" w:rsidRPr="00695095">
        <w:rPr>
          <w:rFonts w:asciiTheme="minorHAnsi" w:hAnsiTheme="minorHAnsi" w:cstheme="minorHAnsi"/>
        </w:rPr>
        <w:t xml:space="preserve"> and promot</w:t>
      </w:r>
      <w:r w:rsidRPr="00695095">
        <w:rPr>
          <w:rFonts w:asciiTheme="minorHAnsi" w:hAnsiTheme="minorHAnsi" w:cstheme="minorHAnsi"/>
        </w:rPr>
        <w:t>e</w:t>
      </w:r>
      <w:r w:rsidR="00801B0F" w:rsidRPr="00695095">
        <w:rPr>
          <w:rFonts w:asciiTheme="minorHAnsi" w:hAnsiTheme="minorHAnsi" w:cstheme="minorHAnsi"/>
        </w:rPr>
        <w:t xml:space="preserve"> independence in children</w:t>
      </w:r>
    </w:p>
    <w:p w:rsidR="00801B0F" w:rsidRPr="00695095" w:rsidRDefault="001E0705" w:rsidP="00801B0F">
      <w:pPr>
        <w:numPr>
          <w:ilvl w:val="0"/>
          <w:numId w:val="6"/>
        </w:numPr>
        <w:rPr>
          <w:rFonts w:asciiTheme="minorHAnsi" w:hAnsiTheme="minorHAnsi" w:cstheme="minorHAnsi"/>
        </w:rPr>
      </w:pPr>
      <w:r w:rsidRPr="00695095">
        <w:rPr>
          <w:rFonts w:asciiTheme="minorHAnsi" w:hAnsiTheme="minorHAnsi" w:cstheme="minorHAnsi"/>
        </w:rPr>
        <w:t>To promote</w:t>
      </w:r>
      <w:r w:rsidR="00801B0F" w:rsidRPr="00695095">
        <w:rPr>
          <w:rFonts w:asciiTheme="minorHAnsi" w:hAnsiTheme="minorHAnsi" w:cstheme="minorHAnsi"/>
        </w:rPr>
        <w:t xml:space="preserve"> the inclusion of all children in all aspects of life at school.  </w:t>
      </w:r>
    </w:p>
    <w:p w:rsidR="00801B0F" w:rsidRPr="00695095" w:rsidRDefault="00801B0F" w:rsidP="00801B0F">
      <w:pPr>
        <w:numPr>
          <w:ilvl w:val="0"/>
          <w:numId w:val="6"/>
        </w:numPr>
        <w:rPr>
          <w:rFonts w:asciiTheme="minorHAnsi" w:hAnsiTheme="minorHAnsi" w:cstheme="minorHAnsi"/>
        </w:rPr>
      </w:pPr>
      <w:r w:rsidRPr="00695095">
        <w:rPr>
          <w:rFonts w:asciiTheme="minorHAnsi" w:hAnsiTheme="minorHAnsi" w:cstheme="minorHAnsi"/>
        </w:rPr>
        <w:t>Be</w:t>
      </w:r>
      <w:r w:rsidR="003A6FC3" w:rsidRPr="00695095">
        <w:rPr>
          <w:rFonts w:asciiTheme="minorHAnsi" w:hAnsiTheme="minorHAnsi" w:cstheme="minorHAnsi"/>
        </w:rPr>
        <w:t>ing</w:t>
      </w:r>
      <w:r w:rsidRPr="00695095">
        <w:rPr>
          <w:rFonts w:asciiTheme="minorHAnsi" w:hAnsiTheme="minorHAnsi" w:cstheme="minorHAnsi"/>
        </w:rPr>
        <w:t xml:space="preserve"> fully aware of this policy and the procedures for identifying, assessing and making provision for pupils with SEN</w:t>
      </w:r>
      <w:r w:rsidR="00141F15" w:rsidRPr="00695095">
        <w:rPr>
          <w:rFonts w:asciiTheme="minorHAnsi" w:hAnsiTheme="minorHAnsi" w:cstheme="minorHAnsi"/>
        </w:rPr>
        <w:t>D</w:t>
      </w:r>
    </w:p>
    <w:p w:rsidR="00801B0F" w:rsidRPr="00695095" w:rsidRDefault="00801B0F" w:rsidP="00801B0F">
      <w:pPr>
        <w:ind w:left="720"/>
        <w:rPr>
          <w:rFonts w:asciiTheme="minorHAnsi" w:hAnsiTheme="minorHAnsi" w:cstheme="minorHAnsi"/>
        </w:rPr>
      </w:pPr>
    </w:p>
    <w:p w:rsidR="001E0705" w:rsidRPr="00695095" w:rsidRDefault="001E0705" w:rsidP="00801B0F">
      <w:pPr>
        <w:ind w:left="720"/>
        <w:rPr>
          <w:rFonts w:asciiTheme="minorHAnsi" w:hAnsiTheme="minorHAnsi" w:cstheme="minorHAnsi"/>
        </w:rPr>
      </w:pPr>
    </w:p>
    <w:p w:rsidR="00F14680" w:rsidRPr="00695095" w:rsidRDefault="00F14680" w:rsidP="00055596">
      <w:pPr>
        <w:rPr>
          <w:rFonts w:asciiTheme="minorHAnsi" w:hAnsiTheme="minorHAnsi" w:cstheme="minorHAnsi"/>
          <w:b/>
          <w:u w:val="single"/>
        </w:rPr>
      </w:pPr>
      <w:r w:rsidRPr="00695095">
        <w:rPr>
          <w:rFonts w:asciiTheme="minorHAnsi" w:hAnsiTheme="minorHAnsi" w:cstheme="minorHAnsi"/>
          <w:b/>
          <w:u w:val="single"/>
        </w:rPr>
        <w:t>Training and CPD</w:t>
      </w:r>
    </w:p>
    <w:p w:rsidR="00F14680" w:rsidRPr="00695095" w:rsidRDefault="00F14680" w:rsidP="00055596">
      <w:pPr>
        <w:rPr>
          <w:rFonts w:asciiTheme="minorHAnsi" w:hAnsiTheme="minorHAnsi" w:cstheme="minorHAnsi"/>
          <w:u w:val="single"/>
        </w:rPr>
      </w:pPr>
    </w:p>
    <w:p w:rsidR="005D34AB" w:rsidRPr="00695095" w:rsidRDefault="007B531A" w:rsidP="005D34AB">
      <w:pPr>
        <w:jc w:val="both"/>
        <w:rPr>
          <w:rFonts w:asciiTheme="minorHAnsi" w:hAnsiTheme="minorHAnsi" w:cstheme="minorHAnsi"/>
        </w:rPr>
      </w:pPr>
      <w:r w:rsidRPr="00695095">
        <w:rPr>
          <w:rFonts w:asciiTheme="minorHAnsi" w:hAnsiTheme="minorHAnsi" w:cstheme="minorHAnsi"/>
        </w:rPr>
        <w:t xml:space="preserve">In order to maintain and develop the quality of teaching and </w:t>
      </w:r>
      <w:r w:rsidR="003A6FC3" w:rsidRPr="00695095">
        <w:rPr>
          <w:rFonts w:asciiTheme="minorHAnsi" w:hAnsiTheme="minorHAnsi" w:cstheme="minorHAnsi"/>
        </w:rPr>
        <w:t xml:space="preserve">to ensure that the </w:t>
      </w:r>
      <w:r w:rsidRPr="00695095">
        <w:rPr>
          <w:rFonts w:asciiTheme="minorHAnsi" w:hAnsiTheme="minorHAnsi" w:cstheme="minorHAnsi"/>
        </w:rPr>
        <w:t xml:space="preserve">provision </w:t>
      </w:r>
      <w:r w:rsidR="003A6FC3" w:rsidRPr="00695095">
        <w:rPr>
          <w:rFonts w:asciiTheme="minorHAnsi" w:hAnsiTheme="minorHAnsi" w:cstheme="minorHAnsi"/>
        </w:rPr>
        <w:t>meets the</w:t>
      </w:r>
      <w:r w:rsidRPr="00695095">
        <w:rPr>
          <w:rFonts w:asciiTheme="minorHAnsi" w:hAnsiTheme="minorHAnsi" w:cstheme="minorHAnsi"/>
        </w:rPr>
        <w:t xml:space="preserve"> needs of all pupils, staff are encouraged to undertake training and development. </w:t>
      </w:r>
      <w:r w:rsidR="007A4048" w:rsidRPr="00695095">
        <w:rPr>
          <w:rFonts w:asciiTheme="minorHAnsi" w:hAnsiTheme="minorHAnsi" w:cstheme="minorHAnsi"/>
        </w:rPr>
        <w:t>T</w:t>
      </w:r>
      <w:r w:rsidRPr="00695095">
        <w:rPr>
          <w:rFonts w:asciiTheme="minorHAnsi" w:hAnsiTheme="minorHAnsi" w:cstheme="minorHAnsi"/>
        </w:rPr>
        <w:t xml:space="preserve">raining </w:t>
      </w:r>
      <w:proofErr w:type="gramStart"/>
      <w:r w:rsidRPr="00695095">
        <w:rPr>
          <w:rFonts w:asciiTheme="minorHAnsi" w:hAnsiTheme="minorHAnsi" w:cstheme="minorHAnsi"/>
        </w:rPr>
        <w:t>is provided</w:t>
      </w:r>
      <w:proofErr w:type="gramEnd"/>
      <w:r w:rsidRPr="00695095">
        <w:rPr>
          <w:rFonts w:asciiTheme="minorHAnsi" w:hAnsiTheme="minorHAnsi" w:cstheme="minorHAnsi"/>
        </w:rPr>
        <w:t xml:space="preserve"> via a combination of in house training and courses provided by the local education authority.  </w:t>
      </w:r>
      <w:r w:rsidR="005D34AB" w:rsidRPr="00695095">
        <w:rPr>
          <w:rFonts w:asciiTheme="minorHAnsi" w:hAnsiTheme="minorHAnsi" w:cstheme="minorHAnsi"/>
        </w:rPr>
        <w:t>In addition, we use our connections with other local schools through the ‘</w:t>
      </w:r>
      <w:r w:rsidR="007F1058" w:rsidRPr="00695095">
        <w:rPr>
          <w:rFonts w:asciiTheme="minorHAnsi" w:hAnsiTheme="minorHAnsi" w:cstheme="minorHAnsi"/>
        </w:rPr>
        <w:t xml:space="preserve">Wellington </w:t>
      </w:r>
      <w:proofErr w:type="spellStart"/>
      <w:r w:rsidR="001A4843">
        <w:rPr>
          <w:rFonts w:asciiTheme="minorHAnsi" w:hAnsiTheme="minorHAnsi" w:cstheme="minorHAnsi"/>
        </w:rPr>
        <w:t>SENDCo</w:t>
      </w:r>
      <w:proofErr w:type="spellEnd"/>
      <w:r w:rsidR="001A4843">
        <w:rPr>
          <w:rFonts w:asciiTheme="minorHAnsi" w:hAnsiTheme="minorHAnsi" w:cstheme="minorHAnsi"/>
        </w:rPr>
        <w:t xml:space="preserve"> </w:t>
      </w:r>
      <w:r w:rsidR="007F1058" w:rsidRPr="00695095">
        <w:rPr>
          <w:rFonts w:asciiTheme="minorHAnsi" w:hAnsiTheme="minorHAnsi" w:cstheme="minorHAnsi"/>
        </w:rPr>
        <w:t>Cluster’</w:t>
      </w:r>
      <w:r w:rsidR="005D34AB" w:rsidRPr="00695095">
        <w:rPr>
          <w:rFonts w:asciiTheme="minorHAnsi" w:hAnsiTheme="minorHAnsi" w:cstheme="minorHAnsi"/>
        </w:rPr>
        <w:t xml:space="preserve"> to access shared training and to share good practice by visiting and learning from colleagues in other schools.</w:t>
      </w:r>
    </w:p>
    <w:p w:rsidR="007B531A" w:rsidRPr="00695095" w:rsidRDefault="007B531A" w:rsidP="007B531A">
      <w:pPr>
        <w:rPr>
          <w:rFonts w:asciiTheme="minorHAnsi" w:hAnsiTheme="minorHAnsi" w:cstheme="minorHAnsi"/>
        </w:rPr>
      </w:pPr>
    </w:p>
    <w:p w:rsidR="004779BC" w:rsidRPr="00695095" w:rsidRDefault="004779BC" w:rsidP="007B531A">
      <w:pPr>
        <w:rPr>
          <w:rFonts w:asciiTheme="minorHAnsi" w:hAnsiTheme="minorHAnsi" w:cstheme="minorHAnsi"/>
        </w:rPr>
      </w:pPr>
    </w:p>
    <w:p w:rsidR="007F1058" w:rsidRPr="00695095" w:rsidRDefault="007F1058" w:rsidP="007F1058">
      <w:pPr>
        <w:pStyle w:val="NoSpacing"/>
        <w:rPr>
          <w:rFonts w:asciiTheme="minorHAnsi" w:hAnsiTheme="minorHAnsi" w:cstheme="minorHAnsi"/>
          <w:b/>
          <w:sz w:val="24"/>
          <w:szCs w:val="24"/>
        </w:rPr>
      </w:pPr>
      <w:r w:rsidRPr="00695095">
        <w:rPr>
          <w:rFonts w:asciiTheme="minorHAnsi" w:hAnsiTheme="minorHAnsi" w:cstheme="minorHAnsi"/>
          <w:b/>
          <w:sz w:val="24"/>
          <w:szCs w:val="24"/>
          <w:u w:val="single"/>
        </w:rPr>
        <w:lastRenderedPageBreak/>
        <w:t>Staff Deployment</w:t>
      </w:r>
      <w:r w:rsidRPr="00695095">
        <w:rPr>
          <w:rFonts w:asciiTheme="minorHAnsi" w:hAnsiTheme="minorHAnsi" w:cstheme="minorHAnsi"/>
          <w:b/>
          <w:sz w:val="24"/>
          <w:szCs w:val="24"/>
        </w:rPr>
        <w:t>:</w:t>
      </w:r>
    </w:p>
    <w:p w:rsidR="007F1058" w:rsidRPr="00695095" w:rsidRDefault="007F1058" w:rsidP="007F1058">
      <w:pPr>
        <w:pStyle w:val="NoSpacing"/>
        <w:rPr>
          <w:rFonts w:asciiTheme="minorHAnsi" w:hAnsiTheme="minorHAnsi" w:cstheme="minorHAnsi"/>
          <w:b/>
          <w:sz w:val="24"/>
          <w:szCs w:val="24"/>
        </w:rPr>
      </w:pPr>
    </w:p>
    <w:p w:rsidR="007F1058" w:rsidRPr="00695095" w:rsidRDefault="007F1058" w:rsidP="00865557">
      <w:pPr>
        <w:jc w:val="both"/>
        <w:rPr>
          <w:rFonts w:asciiTheme="minorHAnsi" w:hAnsiTheme="minorHAnsi" w:cstheme="minorHAnsi"/>
          <w:lang w:eastAsia="ja-JP"/>
        </w:rPr>
      </w:pPr>
      <w:r w:rsidRPr="00695095">
        <w:rPr>
          <w:rFonts w:asciiTheme="minorHAnsi" w:hAnsiTheme="minorHAnsi" w:cstheme="minorHAnsi"/>
          <w:lang w:eastAsia="ja-JP"/>
        </w:rPr>
        <w:t xml:space="preserve">We ensure that all children who have Special Educational Needs </w:t>
      </w:r>
      <w:proofErr w:type="gramStart"/>
      <w:r w:rsidRPr="00695095">
        <w:rPr>
          <w:rFonts w:asciiTheme="minorHAnsi" w:hAnsiTheme="minorHAnsi" w:cstheme="minorHAnsi"/>
          <w:lang w:eastAsia="ja-JP"/>
        </w:rPr>
        <w:t>ar</w:t>
      </w:r>
      <w:r w:rsidR="007A4048" w:rsidRPr="00695095">
        <w:rPr>
          <w:rFonts w:asciiTheme="minorHAnsi" w:hAnsiTheme="minorHAnsi" w:cstheme="minorHAnsi"/>
          <w:lang w:eastAsia="ja-JP"/>
        </w:rPr>
        <w:t>e supported</w:t>
      </w:r>
      <w:proofErr w:type="gramEnd"/>
      <w:r w:rsidR="007A4048" w:rsidRPr="00695095">
        <w:rPr>
          <w:rFonts w:asciiTheme="minorHAnsi" w:hAnsiTheme="minorHAnsi" w:cstheme="minorHAnsi"/>
          <w:lang w:eastAsia="ja-JP"/>
        </w:rPr>
        <w:t xml:space="preserve"> to the best of the s</w:t>
      </w:r>
      <w:r w:rsidRPr="00695095">
        <w:rPr>
          <w:rFonts w:asciiTheme="minorHAnsi" w:hAnsiTheme="minorHAnsi" w:cstheme="minorHAnsi"/>
          <w:lang w:eastAsia="ja-JP"/>
        </w:rPr>
        <w:t>chool’s ability with the funds available.  We have a team of TAs, funded from the SEN</w:t>
      </w:r>
      <w:r w:rsidR="009A773B" w:rsidRPr="00695095">
        <w:rPr>
          <w:rFonts w:asciiTheme="minorHAnsi" w:hAnsiTheme="minorHAnsi" w:cstheme="minorHAnsi"/>
          <w:lang w:eastAsia="ja-JP"/>
        </w:rPr>
        <w:t>D</w:t>
      </w:r>
      <w:r w:rsidRPr="00695095">
        <w:rPr>
          <w:rFonts w:asciiTheme="minorHAnsi" w:hAnsiTheme="minorHAnsi" w:cstheme="minorHAnsi"/>
          <w:lang w:eastAsia="ja-JP"/>
        </w:rPr>
        <w:t xml:space="preserve"> budget, who </w:t>
      </w:r>
      <w:proofErr w:type="gramStart"/>
      <w:r w:rsidRPr="00695095">
        <w:rPr>
          <w:rFonts w:asciiTheme="minorHAnsi" w:hAnsiTheme="minorHAnsi" w:cstheme="minorHAnsi"/>
        </w:rPr>
        <w:t>either work with individual children</w:t>
      </w:r>
      <w:proofErr w:type="gramEnd"/>
      <w:r w:rsidRPr="00695095">
        <w:rPr>
          <w:rFonts w:asciiTheme="minorHAnsi" w:hAnsiTheme="minorHAnsi" w:cstheme="minorHAnsi"/>
        </w:rPr>
        <w:t xml:space="preserve"> with high needs or with individuals or groups of children needing additional provision.</w:t>
      </w:r>
      <w:r w:rsidRPr="00695095">
        <w:rPr>
          <w:rFonts w:asciiTheme="minorHAnsi" w:hAnsiTheme="minorHAnsi" w:cstheme="minorHAnsi"/>
          <w:lang w:eastAsia="ja-JP"/>
        </w:rPr>
        <w:t xml:space="preserve">  The budget </w:t>
      </w:r>
      <w:proofErr w:type="gramStart"/>
      <w:r w:rsidRPr="00695095">
        <w:rPr>
          <w:rFonts w:asciiTheme="minorHAnsi" w:hAnsiTheme="minorHAnsi" w:cstheme="minorHAnsi"/>
          <w:lang w:eastAsia="ja-JP"/>
        </w:rPr>
        <w:t>is allocated</w:t>
      </w:r>
      <w:proofErr w:type="gramEnd"/>
      <w:r w:rsidRPr="00695095">
        <w:rPr>
          <w:rFonts w:asciiTheme="minorHAnsi" w:hAnsiTheme="minorHAnsi" w:cstheme="minorHAnsi"/>
          <w:lang w:eastAsia="ja-JP"/>
        </w:rPr>
        <w:t xml:space="preserve"> on a needs basis, with the children who have the most complex needs being given the most support. </w:t>
      </w:r>
      <w:r w:rsidRPr="00695095">
        <w:rPr>
          <w:rFonts w:asciiTheme="minorHAnsi" w:hAnsiTheme="minorHAnsi" w:cstheme="minorHAnsi"/>
        </w:rPr>
        <w:t xml:space="preserve">Considerable care </w:t>
      </w:r>
      <w:proofErr w:type="gramStart"/>
      <w:r w:rsidRPr="00695095">
        <w:rPr>
          <w:rFonts w:asciiTheme="minorHAnsi" w:hAnsiTheme="minorHAnsi" w:cstheme="minorHAnsi"/>
        </w:rPr>
        <w:t>is taken</w:t>
      </w:r>
      <w:proofErr w:type="gramEnd"/>
      <w:r w:rsidRPr="00695095">
        <w:rPr>
          <w:rFonts w:asciiTheme="minorHAnsi" w:hAnsiTheme="minorHAnsi" w:cstheme="minorHAnsi"/>
        </w:rPr>
        <w:t xml:space="preserve"> when deploying support staff,</w:t>
      </w:r>
      <w:r w:rsidRPr="00695095">
        <w:rPr>
          <w:rFonts w:asciiTheme="minorHAnsi" w:hAnsiTheme="minorHAnsi" w:cstheme="minorHAnsi"/>
          <w:color w:val="FF0000"/>
        </w:rPr>
        <w:t xml:space="preserve"> </w:t>
      </w:r>
      <w:r w:rsidRPr="00695095">
        <w:rPr>
          <w:rFonts w:asciiTheme="minorHAnsi" w:hAnsiTheme="minorHAnsi" w:cstheme="minorHAnsi"/>
        </w:rPr>
        <w:t xml:space="preserve">taking into account their previous experience, training and expertise, to ensure children reach their potential and develop the skills needed for adulthood from the earliest possible age. </w:t>
      </w:r>
      <w:r w:rsidRPr="00695095">
        <w:rPr>
          <w:rFonts w:asciiTheme="minorHAnsi" w:hAnsiTheme="minorHAnsi" w:cstheme="minorHAnsi"/>
          <w:lang w:eastAsia="ja-JP"/>
        </w:rPr>
        <w:t xml:space="preserve">All TAs who work with individuals or groups of children on interventions will have received </w:t>
      </w:r>
      <w:r w:rsidR="004728F4" w:rsidRPr="00695095">
        <w:rPr>
          <w:rFonts w:asciiTheme="minorHAnsi" w:hAnsiTheme="minorHAnsi" w:cstheme="minorHAnsi"/>
          <w:lang w:eastAsia="ja-JP"/>
        </w:rPr>
        <w:t xml:space="preserve">support or </w:t>
      </w:r>
      <w:r w:rsidRPr="00695095">
        <w:rPr>
          <w:rFonts w:asciiTheme="minorHAnsi" w:hAnsiTheme="minorHAnsi" w:cstheme="minorHAnsi"/>
          <w:lang w:eastAsia="ja-JP"/>
        </w:rPr>
        <w:t xml:space="preserve">training to deliver the sessions. </w:t>
      </w:r>
      <w:r w:rsidRPr="00695095">
        <w:rPr>
          <w:rFonts w:asciiTheme="minorHAnsi" w:hAnsiTheme="minorHAnsi" w:cstheme="minorHAnsi"/>
        </w:rPr>
        <w:t xml:space="preserve">They work closely with the class teachers to ensure that any work done with them </w:t>
      </w:r>
      <w:proofErr w:type="gramStart"/>
      <w:r w:rsidRPr="00695095">
        <w:rPr>
          <w:rFonts w:asciiTheme="minorHAnsi" w:hAnsiTheme="minorHAnsi" w:cstheme="minorHAnsi"/>
        </w:rPr>
        <w:t>is transferred</w:t>
      </w:r>
      <w:proofErr w:type="gramEnd"/>
      <w:r w:rsidRPr="00695095">
        <w:rPr>
          <w:rFonts w:asciiTheme="minorHAnsi" w:hAnsiTheme="minorHAnsi" w:cstheme="minorHAnsi"/>
        </w:rPr>
        <w:t xml:space="preserve"> back to their work in the classroom.</w:t>
      </w:r>
      <w:r w:rsidRPr="00695095">
        <w:rPr>
          <w:rFonts w:asciiTheme="minorHAnsi" w:hAnsiTheme="minorHAnsi" w:cstheme="minorHAnsi"/>
          <w:lang w:eastAsia="ja-JP"/>
        </w:rPr>
        <w:t xml:space="preserve"> The </w:t>
      </w:r>
      <w:proofErr w:type="gramStart"/>
      <w:r w:rsidRPr="00695095">
        <w:rPr>
          <w:rFonts w:asciiTheme="minorHAnsi" w:hAnsiTheme="minorHAnsi" w:cstheme="minorHAnsi"/>
          <w:lang w:eastAsia="ja-JP"/>
        </w:rPr>
        <w:t>interventions are overseen by the Class Teacher</w:t>
      </w:r>
      <w:r w:rsidR="004728F4" w:rsidRPr="00695095">
        <w:rPr>
          <w:rFonts w:asciiTheme="minorHAnsi" w:hAnsiTheme="minorHAnsi" w:cstheme="minorHAnsi"/>
          <w:lang w:eastAsia="ja-JP"/>
        </w:rPr>
        <w:t>, Subject Lead</w:t>
      </w:r>
      <w:r w:rsidRPr="00695095">
        <w:rPr>
          <w:rFonts w:asciiTheme="minorHAnsi" w:hAnsiTheme="minorHAnsi" w:cstheme="minorHAnsi"/>
          <w:lang w:eastAsia="ja-JP"/>
        </w:rPr>
        <w:t xml:space="preserve"> and/or </w:t>
      </w:r>
      <w:proofErr w:type="spellStart"/>
      <w:r w:rsidRPr="00695095">
        <w:rPr>
          <w:rFonts w:asciiTheme="minorHAnsi" w:hAnsiTheme="minorHAnsi" w:cstheme="minorHAnsi"/>
          <w:lang w:eastAsia="ja-JP"/>
        </w:rPr>
        <w:t>SENDCo</w:t>
      </w:r>
      <w:proofErr w:type="spellEnd"/>
      <w:r w:rsidRPr="00695095">
        <w:rPr>
          <w:rFonts w:asciiTheme="minorHAnsi" w:hAnsiTheme="minorHAnsi" w:cstheme="minorHAnsi"/>
          <w:lang w:eastAsia="ja-JP"/>
        </w:rPr>
        <w:t xml:space="preserve"> to monitor the progress of the children</w:t>
      </w:r>
      <w:proofErr w:type="gramEnd"/>
      <w:r w:rsidRPr="00695095">
        <w:rPr>
          <w:rFonts w:asciiTheme="minorHAnsi" w:hAnsiTheme="minorHAnsi" w:cstheme="minorHAnsi"/>
          <w:lang w:eastAsia="ja-JP"/>
        </w:rPr>
        <w:t>. Somerset’s support services, the therapeutic services and charities offer a comprehensive list of training which schools can access. The extent and level of training provided depends on the nature of a c</w:t>
      </w:r>
      <w:r w:rsidR="009A773B" w:rsidRPr="00695095">
        <w:rPr>
          <w:rFonts w:asciiTheme="minorHAnsi" w:hAnsiTheme="minorHAnsi" w:cstheme="minorHAnsi"/>
          <w:lang w:eastAsia="ja-JP"/>
        </w:rPr>
        <w:t>hild’s needs. Where necessary, s</w:t>
      </w:r>
      <w:r w:rsidRPr="00695095">
        <w:rPr>
          <w:rFonts w:asciiTheme="minorHAnsi" w:hAnsiTheme="minorHAnsi" w:cstheme="minorHAnsi"/>
          <w:lang w:eastAsia="ja-JP"/>
        </w:rPr>
        <w:t>pecial schools and Somerset’s advisory services can offer outreach support so that our staff are able to receive support and training within the school setting.</w:t>
      </w:r>
    </w:p>
    <w:p w:rsidR="007F1058" w:rsidRPr="00695095" w:rsidRDefault="007F1058" w:rsidP="007F1058">
      <w:pPr>
        <w:pStyle w:val="NoSpacing"/>
        <w:rPr>
          <w:rFonts w:asciiTheme="minorHAnsi" w:hAnsiTheme="minorHAnsi" w:cstheme="minorHAnsi"/>
          <w:b/>
          <w:sz w:val="24"/>
          <w:szCs w:val="24"/>
        </w:rPr>
      </w:pPr>
    </w:p>
    <w:p w:rsidR="004779BC" w:rsidRPr="00695095" w:rsidRDefault="004779BC" w:rsidP="007F1058">
      <w:pPr>
        <w:pStyle w:val="NoSpacing"/>
        <w:rPr>
          <w:rFonts w:asciiTheme="minorHAnsi" w:hAnsiTheme="minorHAnsi" w:cstheme="minorHAnsi"/>
          <w:b/>
          <w:sz w:val="24"/>
          <w:szCs w:val="24"/>
        </w:rPr>
      </w:pPr>
    </w:p>
    <w:p w:rsidR="00F14680" w:rsidRPr="00695095" w:rsidRDefault="00F14680" w:rsidP="00055596">
      <w:pPr>
        <w:rPr>
          <w:rFonts w:asciiTheme="minorHAnsi" w:hAnsiTheme="minorHAnsi" w:cstheme="minorHAnsi"/>
          <w:b/>
          <w:u w:val="single"/>
        </w:rPr>
      </w:pPr>
      <w:r w:rsidRPr="00695095">
        <w:rPr>
          <w:rFonts w:asciiTheme="minorHAnsi" w:hAnsiTheme="minorHAnsi" w:cstheme="minorHAnsi"/>
          <w:b/>
          <w:u w:val="single"/>
        </w:rPr>
        <w:t>Staff specialisms</w:t>
      </w:r>
    </w:p>
    <w:p w:rsidR="00F14680" w:rsidRPr="00695095" w:rsidRDefault="00F14680" w:rsidP="00055596">
      <w:pPr>
        <w:rPr>
          <w:rFonts w:asciiTheme="minorHAnsi" w:hAnsiTheme="minorHAnsi" w:cstheme="minorHAnsi"/>
          <w:u w:val="single"/>
        </w:rPr>
      </w:pPr>
    </w:p>
    <w:p w:rsidR="005E77F5" w:rsidRPr="00695095" w:rsidRDefault="007F1058" w:rsidP="00865557">
      <w:pPr>
        <w:jc w:val="both"/>
        <w:rPr>
          <w:rFonts w:asciiTheme="minorHAnsi" w:hAnsiTheme="minorHAnsi" w:cstheme="minorHAnsi"/>
        </w:rPr>
      </w:pPr>
      <w:r w:rsidRPr="00695095">
        <w:rPr>
          <w:rFonts w:asciiTheme="minorHAnsi" w:hAnsiTheme="minorHAnsi" w:cstheme="minorHAnsi"/>
        </w:rPr>
        <w:t>M</w:t>
      </w:r>
      <w:r w:rsidR="004728F4" w:rsidRPr="00695095">
        <w:rPr>
          <w:rFonts w:asciiTheme="minorHAnsi" w:hAnsiTheme="minorHAnsi" w:cstheme="minorHAnsi"/>
        </w:rPr>
        <w:t>r</w:t>
      </w:r>
      <w:r w:rsidRPr="00695095">
        <w:rPr>
          <w:rFonts w:asciiTheme="minorHAnsi" w:hAnsiTheme="minorHAnsi" w:cstheme="minorHAnsi"/>
        </w:rPr>
        <w:t xml:space="preserve">s </w:t>
      </w:r>
      <w:r w:rsidR="00695095">
        <w:rPr>
          <w:rFonts w:asciiTheme="minorHAnsi" w:hAnsiTheme="minorHAnsi" w:cstheme="minorHAnsi"/>
        </w:rPr>
        <w:t xml:space="preserve">Louise </w:t>
      </w:r>
      <w:proofErr w:type="spellStart"/>
      <w:r w:rsidR="00695095">
        <w:rPr>
          <w:rFonts w:asciiTheme="minorHAnsi" w:hAnsiTheme="minorHAnsi" w:cstheme="minorHAnsi"/>
        </w:rPr>
        <w:t>Chave</w:t>
      </w:r>
      <w:proofErr w:type="spellEnd"/>
      <w:r w:rsidR="00695095">
        <w:rPr>
          <w:rFonts w:asciiTheme="minorHAnsi" w:hAnsiTheme="minorHAnsi" w:cstheme="minorHAnsi"/>
        </w:rPr>
        <w:t xml:space="preserve"> and Mrs </w:t>
      </w:r>
      <w:r w:rsidR="001A4843">
        <w:rPr>
          <w:rFonts w:asciiTheme="minorHAnsi" w:hAnsiTheme="minorHAnsi" w:cstheme="minorHAnsi"/>
        </w:rPr>
        <w:t xml:space="preserve">Laura Boyden </w:t>
      </w:r>
      <w:r w:rsidR="00695095">
        <w:rPr>
          <w:rFonts w:asciiTheme="minorHAnsi" w:hAnsiTheme="minorHAnsi" w:cstheme="minorHAnsi"/>
        </w:rPr>
        <w:t>are</w:t>
      </w:r>
      <w:r w:rsidR="005D34AB" w:rsidRPr="00695095">
        <w:rPr>
          <w:rFonts w:asciiTheme="minorHAnsi" w:hAnsiTheme="minorHAnsi" w:cstheme="minorHAnsi"/>
        </w:rPr>
        <w:t xml:space="preserve"> our designated Emotional Literacy Support Assistant</w:t>
      </w:r>
      <w:r w:rsidR="00695095">
        <w:rPr>
          <w:rFonts w:asciiTheme="minorHAnsi" w:hAnsiTheme="minorHAnsi" w:cstheme="minorHAnsi"/>
        </w:rPr>
        <w:t>s</w:t>
      </w:r>
      <w:r w:rsidR="005D34AB" w:rsidRPr="00695095">
        <w:rPr>
          <w:rFonts w:asciiTheme="minorHAnsi" w:hAnsiTheme="minorHAnsi" w:cstheme="minorHAnsi"/>
        </w:rPr>
        <w:t xml:space="preserve"> </w:t>
      </w:r>
      <w:r w:rsidR="001A4843">
        <w:rPr>
          <w:rFonts w:asciiTheme="minorHAnsi" w:hAnsiTheme="minorHAnsi" w:cstheme="minorHAnsi"/>
        </w:rPr>
        <w:t xml:space="preserve">(ELSA) </w:t>
      </w:r>
      <w:r w:rsidR="005D34AB" w:rsidRPr="00695095">
        <w:rPr>
          <w:rFonts w:asciiTheme="minorHAnsi" w:hAnsiTheme="minorHAnsi" w:cstheme="minorHAnsi"/>
        </w:rPr>
        <w:t xml:space="preserve">following training with the Educational Psychology Service. </w:t>
      </w:r>
      <w:r w:rsidR="00695095">
        <w:rPr>
          <w:rFonts w:asciiTheme="minorHAnsi" w:hAnsiTheme="minorHAnsi" w:cstheme="minorHAnsi"/>
        </w:rPr>
        <w:t>T</w:t>
      </w:r>
      <w:r w:rsidR="0063358A" w:rsidRPr="00695095">
        <w:rPr>
          <w:rFonts w:asciiTheme="minorHAnsi" w:hAnsiTheme="minorHAnsi" w:cstheme="minorHAnsi"/>
        </w:rPr>
        <w:t>he</w:t>
      </w:r>
      <w:r w:rsidR="00695095">
        <w:rPr>
          <w:rFonts w:asciiTheme="minorHAnsi" w:hAnsiTheme="minorHAnsi" w:cstheme="minorHAnsi"/>
        </w:rPr>
        <w:t>y</w:t>
      </w:r>
      <w:r w:rsidR="005D34AB" w:rsidRPr="00695095">
        <w:rPr>
          <w:rFonts w:asciiTheme="minorHAnsi" w:hAnsiTheme="minorHAnsi" w:cstheme="minorHAnsi"/>
        </w:rPr>
        <w:t xml:space="preserve"> work with individual and groups of children to sup</w:t>
      </w:r>
      <w:r w:rsidR="001A4843">
        <w:rPr>
          <w:rFonts w:asciiTheme="minorHAnsi" w:hAnsiTheme="minorHAnsi" w:cstheme="minorHAnsi"/>
        </w:rPr>
        <w:t>port them with a range of needs</w:t>
      </w:r>
      <w:r w:rsidR="005D34AB" w:rsidRPr="00695095">
        <w:rPr>
          <w:rFonts w:asciiTheme="minorHAnsi" w:hAnsiTheme="minorHAnsi" w:cstheme="minorHAnsi"/>
        </w:rPr>
        <w:t>, including recognising and controlling feelings, self-esteem, managing anger, friendships and social skills.</w:t>
      </w:r>
      <w:r w:rsidRPr="00695095">
        <w:rPr>
          <w:rFonts w:asciiTheme="minorHAnsi" w:hAnsiTheme="minorHAnsi" w:cstheme="minorHAnsi"/>
        </w:rPr>
        <w:t xml:space="preserve"> </w:t>
      </w:r>
    </w:p>
    <w:p w:rsidR="005D34AB" w:rsidRPr="00695095" w:rsidRDefault="005D34AB" w:rsidP="00055596">
      <w:pPr>
        <w:rPr>
          <w:rFonts w:asciiTheme="minorHAnsi" w:hAnsiTheme="minorHAnsi" w:cstheme="minorHAnsi"/>
          <w:u w:val="single"/>
        </w:rPr>
      </w:pPr>
    </w:p>
    <w:p w:rsidR="001933A7" w:rsidRPr="00695095" w:rsidRDefault="001933A7" w:rsidP="00055596">
      <w:pPr>
        <w:rPr>
          <w:rFonts w:asciiTheme="minorHAnsi" w:hAnsiTheme="minorHAnsi" w:cstheme="minorHAnsi"/>
          <w:u w:val="single"/>
        </w:rPr>
      </w:pPr>
    </w:p>
    <w:p w:rsidR="004D2B02" w:rsidRPr="00695095" w:rsidRDefault="004D2B02" w:rsidP="004D2B02">
      <w:pPr>
        <w:rPr>
          <w:rFonts w:asciiTheme="minorHAnsi" w:hAnsiTheme="minorHAnsi" w:cstheme="minorHAnsi"/>
          <w:b/>
          <w:u w:val="single"/>
        </w:rPr>
      </w:pPr>
      <w:r w:rsidRPr="00695095">
        <w:rPr>
          <w:rFonts w:asciiTheme="minorHAnsi" w:hAnsiTheme="minorHAnsi" w:cstheme="minorHAnsi"/>
          <w:b/>
          <w:u w:val="single"/>
        </w:rPr>
        <w:t>Support for pupils with medical conditions</w:t>
      </w:r>
    </w:p>
    <w:p w:rsidR="004D2B02" w:rsidRPr="00695095" w:rsidRDefault="004D2B02" w:rsidP="00865557">
      <w:pPr>
        <w:jc w:val="both"/>
        <w:rPr>
          <w:rFonts w:asciiTheme="minorHAnsi" w:hAnsiTheme="minorHAnsi" w:cstheme="minorHAnsi"/>
          <w:u w:val="single"/>
        </w:rPr>
      </w:pPr>
    </w:p>
    <w:p w:rsidR="004D2B02" w:rsidRPr="00695095" w:rsidRDefault="004D2B02" w:rsidP="00865557">
      <w:pPr>
        <w:jc w:val="both"/>
        <w:rPr>
          <w:rFonts w:asciiTheme="minorHAnsi" w:hAnsiTheme="minorHAnsi" w:cstheme="minorHAnsi"/>
        </w:rPr>
      </w:pPr>
      <w:r w:rsidRPr="00695095">
        <w:rPr>
          <w:rFonts w:asciiTheme="minorHAnsi" w:hAnsiTheme="minorHAnsi" w:cstheme="minorHAnsi"/>
        </w:rPr>
        <w:t xml:space="preserve">The Children and Families Act 2014 places a duty on maintained schools and academies to </w:t>
      </w:r>
      <w:proofErr w:type="gramStart"/>
      <w:r w:rsidRPr="00695095">
        <w:rPr>
          <w:rFonts w:asciiTheme="minorHAnsi" w:hAnsiTheme="minorHAnsi" w:cstheme="minorHAnsi"/>
        </w:rPr>
        <w:t>make arrangements</w:t>
      </w:r>
      <w:proofErr w:type="gramEnd"/>
      <w:r w:rsidRPr="00695095">
        <w:rPr>
          <w:rFonts w:asciiTheme="minorHAnsi" w:hAnsiTheme="minorHAnsi" w:cstheme="minorHAnsi"/>
        </w:rPr>
        <w:t xml:space="preserve"> to support children with medical conditions.</w:t>
      </w:r>
    </w:p>
    <w:p w:rsidR="004D2B02" w:rsidRPr="00695095" w:rsidRDefault="004D2B02" w:rsidP="00865557">
      <w:pPr>
        <w:pStyle w:val="Default"/>
        <w:jc w:val="both"/>
        <w:rPr>
          <w:rFonts w:asciiTheme="minorHAnsi" w:hAnsiTheme="minorHAnsi" w:cstheme="minorHAnsi"/>
        </w:rPr>
      </w:pPr>
      <w:r w:rsidRPr="00695095">
        <w:rPr>
          <w:rFonts w:asciiTheme="minorHAnsi" w:hAnsiTheme="minorHAnsi" w:cstheme="minorHAnsi"/>
        </w:rPr>
        <w:t xml:space="preserve">The school recognises that pupils at school with medical conditions </w:t>
      </w:r>
      <w:proofErr w:type="gramStart"/>
      <w:r w:rsidRPr="00695095">
        <w:rPr>
          <w:rFonts w:asciiTheme="minorHAnsi" w:hAnsiTheme="minorHAnsi" w:cstheme="minorHAnsi"/>
        </w:rPr>
        <w:t>should be properly supported</w:t>
      </w:r>
      <w:proofErr w:type="gramEnd"/>
      <w:r w:rsidRPr="00695095">
        <w:rPr>
          <w:rFonts w:asciiTheme="minorHAnsi" w:hAnsiTheme="minorHAnsi" w:cstheme="minorHAnsi"/>
        </w:rPr>
        <w:t xml:space="preserve"> so that they have full access to education, including school trips and physical education. Children with a medical condition have an individual </w:t>
      </w:r>
      <w:r w:rsidR="007F1058" w:rsidRPr="00695095">
        <w:rPr>
          <w:rFonts w:asciiTheme="minorHAnsi" w:hAnsiTheme="minorHAnsi" w:cstheme="minorHAnsi"/>
        </w:rPr>
        <w:t xml:space="preserve">medical </w:t>
      </w:r>
      <w:r w:rsidRPr="00695095">
        <w:rPr>
          <w:rFonts w:asciiTheme="minorHAnsi" w:hAnsiTheme="minorHAnsi" w:cstheme="minorHAnsi"/>
        </w:rPr>
        <w:t xml:space="preserve">care </w:t>
      </w:r>
      <w:proofErr w:type="gramStart"/>
      <w:r w:rsidRPr="00695095">
        <w:rPr>
          <w:rFonts w:asciiTheme="minorHAnsi" w:hAnsiTheme="minorHAnsi" w:cstheme="minorHAnsi"/>
        </w:rPr>
        <w:t>plan which</w:t>
      </w:r>
      <w:proofErr w:type="gramEnd"/>
      <w:r w:rsidRPr="00695095">
        <w:rPr>
          <w:rFonts w:asciiTheme="minorHAnsi" w:hAnsiTheme="minorHAnsi" w:cstheme="minorHAnsi"/>
        </w:rPr>
        <w:t xml:space="preserve"> is drawn up </w:t>
      </w:r>
      <w:r w:rsidR="004728F4" w:rsidRPr="00695095">
        <w:rPr>
          <w:rFonts w:asciiTheme="minorHAnsi" w:hAnsiTheme="minorHAnsi" w:cstheme="minorHAnsi"/>
        </w:rPr>
        <w:t xml:space="preserve">by medical professionals </w:t>
      </w:r>
      <w:r w:rsidRPr="00695095">
        <w:rPr>
          <w:rFonts w:asciiTheme="minorHAnsi" w:hAnsiTheme="minorHAnsi" w:cstheme="minorHAnsi"/>
        </w:rPr>
        <w:t>in consultation with parents</w:t>
      </w:r>
      <w:r w:rsidR="004728F4" w:rsidRPr="00695095">
        <w:rPr>
          <w:rFonts w:asciiTheme="minorHAnsi" w:hAnsiTheme="minorHAnsi" w:cstheme="minorHAnsi"/>
        </w:rPr>
        <w:t>.</w:t>
      </w:r>
      <w:r w:rsidRPr="00695095">
        <w:rPr>
          <w:rFonts w:asciiTheme="minorHAnsi" w:hAnsiTheme="minorHAnsi" w:cstheme="minorHAnsi"/>
        </w:rPr>
        <w:t xml:space="preserve"> There is on-going close liaison with parents</w:t>
      </w:r>
      <w:r w:rsidR="004728F4" w:rsidRPr="00695095">
        <w:rPr>
          <w:rFonts w:asciiTheme="minorHAnsi" w:hAnsiTheme="minorHAnsi" w:cstheme="minorHAnsi"/>
        </w:rPr>
        <w:t>, school staff</w:t>
      </w:r>
      <w:r w:rsidRPr="00695095">
        <w:rPr>
          <w:rFonts w:asciiTheme="minorHAnsi" w:hAnsiTheme="minorHAnsi" w:cstheme="minorHAnsi"/>
        </w:rPr>
        <w:t xml:space="preserve"> and relevant medical professionals to ensure that the child receives the appropriate support.  </w:t>
      </w:r>
    </w:p>
    <w:p w:rsidR="004D2B02" w:rsidRPr="00695095" w:rsidRDefault="004D2B02" w:rsidP="00865557">
      <w:pPr>
        <w:pStyle w:val="Default"/>
        <w:jc w:val="both"/>
        <w:rPr>
          <w:rFonts w:asciiTheme="minorHAnsi" w:hAnsiTheme="minorHAnsi" w:cstheme="minorHAnsi"/>
          <w:color w:val="auto"/>
        </w:rPr>
      </w:pPr>
      <w:r w:rsidRPr="00695095">
        <w:rPr>
          <w:rFonts w:asciiTheme="minorHAnsi" w:hAnsiTheme="minorHAnsi" w:cstheme="minorHAnsi"/>
          <w:color w:val="auto"/>
        </w:rPr>
        <w:t xml:space="preserve">The school </w:t>
      </w:r>
      <w:r w:rsidR="007A4048" w:rsidRPr="00695095">
        <w:rPr>
          <w:rFonts w:asciiTheme="minorHAnsi" w:hAnsiTheme="minorHAnsi" w:cstheme="minorHAnsi"/>
          <w:color w:val="auto"/>
        </w:rPr>
        <w:t>has a separate policy</w:t>
      </w:r>
      <w:r w:rsidRPr="00695095">
        <w:rPr>
          <w:rFonts w:asciiTheme="minorHAnsi" w:hAnsiTheme="minorHAnsi" w:cstheme="minorHAnsi"/>
          <w:color w:val="auto"/>
        </w:rPr>
        <w:t xml:space="preserve"> for Supporting Pupils at School with Medical Conditions</w:t>
      </w:r>
      <w:r w:rsidR="00B11401" w:rsidRPr="00695095">
        <w:rPr>
          <w:rFonts w:asciiTheme="minorHAnsi" w:hAnsiTheme="minorHAnsi" w:cstheme="minorHAnsi"/>
          <w:color w:val="auto"/>
        </w:rPr>
        <w:t>.</w:t>
      </w:r>
    </w:p>
    <w:p w:rsidR="004D2B02" w:rsidRPr="00695095" w:rsidRDefault="004D2B02" w:rsidP="004D2B02">
      <w:pPr>
        <w:pStyle w:val="Default"/>
        <w:rPr>
          <w:rFonts w:asciiTheme="minorHAnsi" w:hAnsiTheme="minorHAnsi" w:cstheme="minorHAnsi"/>
        </w:rPr>
      </w:pPr>
      <w:r w:rsidRPr="00695095">
        <w:rPr>
          <w:rFonts w:asciiTheme="minorHAnsi" w:hAnsiTheme="minorHAnsi" w:cstheme="minorHAnsi"/>
        </w:rPr>
        <w:t xml:space="preserve"> </w:t>
      </w:r>
    </w:p>
    <w:p w:rsidR="004D2B02" w:rsidRPr="00695095" w:rsidRDefault="004D2B02" w:rsidP="00055596">
      <w:pPr>
        <w:rPr>
          <w:rFonts w:asciiTheme="minorHAnsi" w:hAnsiTheme="minorHAnsi" w:cstheme="minorHAnsi"/>
          <w:u w:val="single"/>
        </w:rPr>
      </w:pPr>
    </w:p>
    <w:p w:rsidR="004D2B02" w:rsidRPr="00695095" w:rsidRDefault="007A4048" w:rsidP="004D2B02">
      <w:pPr>
        <w:rPr>
          <w:rFonts w:asciiTheme="minorHAnsi" w:hAnsiTheme="minorHAnsi" w:cstheme="minorHAnsi"/>
          <w:b/>
          <w:u w:val="single"/>
        </w:rPr>
      </w:pPr>
      <w:r w:rsidRPr="00695095">
        <w:rPr>
          <w:rFonts w:asciiTheme="minorHAnsi" w:hAnsiTheme="minorHAnsi" w:cstheme="minorHAnsi"/>
          <w:b/>
          <w:u w:val="single"/>
        </w:rPr>
        <w:t>Accessibility plan</w:t>
      </w:r>
    </w:p>
    <w:p w:rsidR="004D2B02" w:rsidRPr="00695095" w:rsidRDefault="004D2B02" w:rsidP="004D2B02">
      <w:pPr>
        <w:rPr>
          <w:rFonts w:asciiTheme="minorHAnsi" w:hAnsiTheme="minorHAnsi" w:cstheme="minorHAnsi"/>
          <w:u w:val="single"/>
        </w:rPr>
      </w:pPr>
    </w:p>
    <w:p w:rsidR="004D2B02" w:rsidRPr="00695095" w:rsidRDefault="004D2B02" w:rsidP="004D2B02">
      <w:pPr>
        <w:jc w:val="both"/>
        <w:rPr>
          <w:rFonts w:asciiTheme="minorHAnsi" w:hAnsiTheme="minorHAnsi" w:cstheme="minorHAnsi"/>
        </w:rPr>
      </w:pPr>
      <w:r w:rsidRPr="00695095">
        <w:rPr>
          <w:rFonts w:asciiTheme="minorHAnsi" w:hAnsiTheme="minorHAnsi" w:cstheme="minorHAnsi"/>
        </w:rPr>
        <w:t xml:space="preserve">The school is </w:t>
      </w:r>
      <w:r w:rsidR="00CC3323" w:rsidRPr="00695095">
        <w:rPr>
          <w:rFonts w:asciiTheme="minorHAnsi" w:hAnsiTheme="minorHAnsi" w:cstheme="minorHAnsi"/>
        </w:rPr>
        <w:t xml:space="preserve">partly </w:t>
      </w:r>
      <w:proofErr w:type="gramStart"/>
      <w:r w:rsidRPr="00695095">
        <w:rPr>
          <w:rFonts w:asciiTheme="minorHAnsi" w:hAnsiTheme="minorHAnsi" w:cstheme="minorHAnsi"/>
        </w:rPr>
        <w:t>wheel-chair</w:t>
      </w:r>
      <w:proofErr w:type="gramEnd"/>
      <w:r w:rsidRPr="00695095">
        <w:rPr>
          <w:rFonts w:asciiTheme="minorHAnsi" w:hAnsiTheme="minorHAnsi" w:cstheme="minorHAnsi"/>
        </w:rPr>
        <w:t xml:space="preserve"> accessible and there are changing and </w:t>
      </w:r>
      <w:r w:rsidR="00CC3323" w:rsidRPr="00695095">
        <w:rPr>
          <w:rFonts w:asciiTheme="minorHAnsi" w:hAnsiTheme="minorHAnsi" w:cstheme="minorHAnsi"/>
        </w:rPr>
        <w:t>accessible</w:t>
      </w:r>
      <w:r w:rsidRPr="00695095">
        <w:rPr>
          <w:rFonts w:asciiTheme="minorHAnsi" w:hAnsiTheme="minorHAnsi" w:cstheme="minorHAnsi"/>
        </w:rPr>
        <w:t xml:space="preserve"> toilet facilities. All children, including those with SEND are encouraged and supported to be </w:t>
      </w:r>
      <w:r w:rsidRPr="00695095">
        <w:rPr>
          <w:rFonts w:asciiTheme="minorHAnsi" w:hAnsiTheme="minorHAnsi" w:cstheme="minorHAnsi"/>
        </w:rPr>
        <w:lastRenderedPageBreak/>
        <w:t xml:space="preserve">fully involved in all areas of school life.  All clubs and school trips are open to them and individual arrangements are </w:t>
      </w:r>
      <w:proofErr w:type="gramStart"/>
      <w:r w:rsidRPr="00695095">
        <w:rPr>
          <w:rFonts w:asciiTheme="minorHAnsi" w:hAnsiTheme="minorHAnsi" w:cstheme="minorHAnsi"/>
        </w:rPr>
        <w:t>planned in advance</w:t>
      </w:r>
      <w:proofErr w:type="gramEnd"/>
      <w:r w:rsidRPr="00695095">
        <w:rPr>
          <w:rFonts w:asciiTheme="minorHAnsi" w:hAnsiTheme="minorHAnsi" w:cstheme="minorHAnsi"/>
        </w:rPr>
        <w:t xml:space="preserve"> to ensure they are able to participate.</w:t>
      </w:r>
    </w:p>
    <w:p w:rsidR="001A4843" w:rsidRPr="00185EB6" w:rsidRDefault="001A4843" w:rsidP="004D2B02">
      <w:pPr>
        <w:rPr>
          <w:rFonts w:asciiTheme="minorHAnsi" w:hAnsiTheme="minorHAnsi" w:cstheme="minorHAnsi"/>
        </w:rPr>
      </w:pPr>
      <w:r w:rsidRPr="00185EB6">
        <w:rPr>
          <w:rFonts w:asciiTheme="minorHAnsi" w:hAnsiTheme="minorHAnsi" w:cstheme="minorHAnsi"/>
        </w:rPr>
        <w:t>The school can access further support and advice from the Local Authority through the Access and Assistive Technology Team (previously PIMS - Physical Impairment and Medical Support Team - and SENATAS) for children with physical or medical needs.</w:t>
      </w:r>
    </w:p>
    <w:p w:rsidR="001A4843" w:rsidRDefault="00185EB6" w:rsidP="004D2B02">
      <w:pPr>
        <w:rPr>
          <w:rFonts w:asciiTheme="minorHAnsi" w:hAnsiTheme="minorHAnsi" w:cstheme="minorHAnsi"/>
        </w:rPr>
      </w:pPr>
      <w:hyperlink r:id="rId10" w:history="1">
        <w:r w:rsidR="001A4843" w:rsidRPr="00185EB6">
          <w:rPr>
            <w:rStyle w:val="Hyperlink"/>
            <w:rFonts w:asciiTheme="minorHAnsi" w:hAnsiTheme="minorHAnsi" w:cstheme="minorHAnsi"/>
          </w:rPr>
          <w:t>https://www.somerset.gov.uk/send/access-and-assistive-technology-team/</w:t>
        </w:r>
      </w:hyperlink>
    </w:p>
    <w:p w:rsidR="001A4843" w:rsidRDefault="001A4843" w:rsidP="004D2B02">
      <w:pPr>
        <w:rPr>
          <w:rFonts w:asciiTheme="minorHAnsi" w:hAnsiTheme="minorHAnsi" w:cstheme="minorHAnsi"/>
        </w:rPr>
      </w:pPr>
    </w:p>
    <w:p w:rsidR="004D2B02" w:rsidRPr="00695095" w:rsidRDefault="004D2B02" w:rsidP="004D2B02">
      <w:pPr>
        <w:rPr>
          <w:rFonts w:asciiTheme="minorHAnsi" w:hAnsiTheme="minorHAnsi" w:cstheme="minorHAnsi"/>
        </w:rPr>
      </w:pPr>
      <w:r w:rsidRPr="00695095">
        <w:rPr>
          <w:rFonts w:asciiTheme="minorHAnsi" w:hAnsiTheme="minorHAnsi" w:cstheme="minorHAnsi"/>
        </w:rPr>
        <w:t xml:space="preserve"> </w:t>
      </w:r>
    </w:p>
    <w:p w:rsidR="004D2B02" w:rsidRPr="00695095" w:rsidRDefault="004D2B02" w:rsidP="00055596">
      <w:pPr>
        <w:rPr>
          <w:rFonts w:asciiTheme="minorHAnsi" w:hAnsiTheme="minorHAnsi" w:cstheme="minorHAnsi"/>
          <w:u w:val="single"/>
        </w:rPr>
      </w:pPr>
    </w:p>
    <w:p w:rsidR="00F14680" w:rsidRPr="00695095" w:rsidRDefault="00F14680" w:rsidP="00055596">
      <w:pPr>
        <w:rPr>
          <w:rFonts w:asciiTheme="minorHAnsi" w:hAnsiTheme="minorHAnsi" w:cstheme="minorHAnsi"/>
          <w:b/>
          <w:u w:val="single"/>
        </w:rPr>
      </w:pPr>
      <w:r w:rsidRPr="00695095">
        <w:rPr>
          <w:rFonts w:asciiTheme="minorHAnsi" w:hAnsiTheme="minorHAnsi" w:cstheme="minorHAnsi"/>
          <w:b/>
          <w:u w:val="single"/>
        </w:rPr>
        <w:t>Working with outside agencies, involving specialists</w:t>
      </w:r>
    </w:p>
    <w:p w:rsidR="00F14680" w:rsidRPr="00695095" w:rsidRDefault="00F14680" w:rsidP="00055596">
      <w:pPr>
        <w:rPr>
          <w:rFonts w:asciiTheme="minorHAnsi" w:hAnsiTheme="minorHAnsi" w:cstheme="minorHAnsi"/>
          <w:u w:val="single"/>
        </w:rPr>
      </w:pPr>
    </w:p>
    <w:p w:rsidR="00331E1F" w:rsidRPr="00695095" w:rsidRDefault="00331E1F" w:rsidP="00E471E2">
      <w:pPr>
        <w:jc w:val="both"/>
        <w:rPr>
          <w:rFonts w:asciiTheme="minorHAnsi" w:hAnsiTheme="minorHAnsi" w:cstheme="minorHAnsi"/>
          <w:b/>
        </w:rPr>
      </w:pPr>
      <w:r w:rsidRPr="00695095">
        <w:rPr>
          <w:rFonts w:asciiTheme="minorHAnsi" w:hAnsiTheme="minorHAnsi" w:cstheme="minorHAnsi"/>
        </w:rPr>
        <w:t xml:space="preserve">When a child is demonstrating further cause for concern or their learning need is more complex and persistent than can be met by the school interventions already put in place, school will engage with relevant external services. With the permission of parents, a range of outside professionals </w:t>
      </w:r>
      <w:proofErr w:type="gramStart"/>
      <w:r w:rsidRPr="00695095">
        <w:rPr>
          <w:rFonts w:asciiTheme="minorHAnsi" w:hAnsiTheme="minorHAnsi" w:cstheme="minorHAnsi"/>
        </w:rPr>
        <w:t>mig</w:t>
      </w:r>
      <w:r w:rsidR="009A773B" w:rsidRPr="00695095">
        <w:rPr>
          <w:rFonts w:asciiTheme="minorHAnsi" w:hAnsiTheme="minorHAnsi" w:cstheme="minorHAnsi"/>
        </w:rPr>
        <w:t>ht be called in</w:t>
      </w:r>
      <w:proofErr w:type="gramEnd"/>
      <w:r w:rsidR="009A773B" w:rsidRPr="00695095">
        <w:rPr>
          <w:rFonts w:asciiTheme="minorHAnsi" w:hAnsiTheme="minorHAnsi" w:cstheme="minorHAnsi"/>
        </w:rPr>
        <w:t xml:space="preserve"> to support the s</w:t>
      </w:r>
      <w:r w:rsidRPr="00695095">
        <w:rPr>
          <w:rFonts w:asciiTheme="minorHAnsi" w:hAnsiTheme="minorHAnsi" w:cstheme="minorHAnsi"/>
        </w:rPr>
        <w:t xml:space="preserve">chool in providing the best opportunities for their child.  These may include an individual programme of work, or advice to </w:t>
      </w:r>
      <w:r w:rsidR="005D34AB" w:rsidRPr="00695095">
        <w:rPr>
          <w:rFonts w:asciiTheme="minorHAnsi" w:hAnsiTheme="minorHAnsi" w:cstheme="minorHAnsi"/>
        </w:rPr>
        <w:t xml:space="preserve">class teachers </w:t>
      </w:r>
      <w:r w:rsidRPr="00695095">
        <w:rPr>
          <w:rFonts w:asciiTheme="minorHAnsi" w:hAnsiTheme="minorHAnsi" w:cstheme="minorHAnsi"/>
        </w:rPr>
        <w:t xml:space="preserve">about </w:t>
      </w:r>
      <w:r w:rsidR="005D34AB" w:rsidRPr="00695095">
        <w:rPr>
          <w:rFonts w:asciiTheme="minorHAnsi" w:hAnsiTheme="minorHAnsi" w:cstheme="minorHAnsi"/>
        </w:rPr>
        <w:t xml:space="preserve">adapting their teaching, equipment and classroom to meet individual needs.  </w:t>
      </w:r>
    </w:p>
    <w:p w:rsidR="00331E1F" w:rsidRPr="00695095" w:rsidRDefault="00331E1F" w:rsidP="00331E1F">
      <w:pPr>
        <w:pStyle w:val="NoSpacing"/>
        <w:rPr>
          <w:rFonts w:asciiTheme="minorHAnsi" w:hAnsiTheme="minorHAnsi" w:cstheme="minorHAnsi"/>
          <w:b/>
          <w:sz w:val="24"/>
          <w:szCs w:val="24"/>
        </w:rPr>
      </w:pPr>
    </w:p>
    <w:p w:rsidR="00331E1F" w:rsidRPr="00695095" w:rsidRDefault="00331E1F" w:rsidP="00331E1F">
      <w:pPr>
        <w:jc w:val="both"/>
        <w:rPr>
          <w:rFonts w:asciiTheme="minorHAnsi" w:hAnsiTheme="minorHAnsi" w:cstheme="minorHAnsi"/>
        </w:rPr>
      </w:pPr>
      <w:r w:rsidRPr="00695095">
        <w:rPr>
          <w:rFonts w:asciiTheme="minorHAnsi" w:hAnsiTheme="minorHAnsi" w:cstheme="minorHAnsi"/>
        </w:rPr>
        <w:t>These include:</w:t>
      </w:r>
    </w:p>
    <w:p w:rsidR="00331E1F"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Educational Psychologists</w:t>
      </w:r>
    </w:p>
    <w:p w:rsidR="00331E1F"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Learning Support Advisory Teachers</w:t>
      </w:r>
    </w:p>
    <w:p w:rsidR="004779BC" w:rsidRPr="00695095" w:rsidRDefault="004779BC" w:rsidP="00B27136">
      <w:pPr>
        <w:pStyle w:val="NoSpacing"/>
        <w:numPr>
          <w:ilvl w:val="0"/>
          <w:numId w:val="16"/>
        </w:numPr>
        <w:rPr>
          <w:rFonts w:asciiTheme="minorHAnsi" w:hAnsiTheme="minorHAnsi" w:cstheme="minorHAnsi"/>
        </w:rPr>
      </w:pPr>
      <w:r w:rsidRPr="00695095">
        <w:rPr>
          <w:rFonts w:asciiTheme="minorHAnsi" w:hAnsiTheme="minorHAnsi" w:cstheme="minorHAnsi"/>
        </w:rPr>
        <w:t>Speech and Language Therapists</w:t>
      </w:r>
    </w:p>
    <w:p w:rsidR="004779BC" w:rsidRPr="00695095" w:rsidRDefault="004779BC" w:rsidP="00B27136">
      <w:pPr>
        <w:pStyle w:val="NoSpacing"/>
        <w:numPr>
          <w:ilvl w:val="0"/>
          <w:numId w:val="16"/>
        </w:numPr>
        <w:rPr>
          <w:rFonts w:asciiTheme="minorHAnsi" w:hAnsiTheme="minorHAnsi" w:cstheme="minorHAnsi"/>
        </w:rPr>
      </w:pPr>
      <w:r w:rsidRPr="00695095">
        <w:rPr>
          <w:rFonts w:asciiTheme="minorHAnsi" w:hAnsiTheme="minorHAnsi" w:cstheme="minorHAnsi"/>
        </w:rPr>
        <w:t>Occupational Therapists</w:t>
      </w:r>
    </w:p>
    <w:p w:rsidR="004779BC" w:rsidRPr="00695095" w:rsidRDefault="004779BC" w:rsidP="00B27136">
      <w:pPr>
        <w:pStyle w:val="NoSpacing"/>
        <w:numPr>
          <w:ilvl w:val="0"/>
          <w:numId w:val="16"/>
        </w:numPr>
        <w:rPr>
          <w:rFonts w:asciiTheme="minorHAnsi" w:hAnsiTheme="minorHAnsi" w:cstheme="minorHAnsi"/>
        </w:rPr>
      </w:pPr>
      <w:r w:rsidRPr="00695095">
        <w:rPr>
          <w:rFonts w:asciiTheme="minorHAnsi" w:hAnsiTheme="minorHAnsi" w:cstheme="minorHAnsi"/>
        </w:rPr>
        <w:t>Physiotherapists</w:t>
      </w:r>
    </w:p>
    <w:p w:rsidR="00F11D6E" w:rsidRPr="00695095" w:rsidRDefault="00F11D6E" w:rsidP="00F11D6E">
      <w:pPr>
        <w:pStyle w:val="NoSpacing"/>
        <w:numPr>
          <w:ilvl w:val="0"/>
          <w:numId w:val="16"/>
        </w:numPr>
        <w:rPr>
          <w:rFonts w:asciiTheme="minorHAnsi" w:hAnsiTheme="minorHAnsi" w:cstheme="minorHAnsi"/>
        </w:rPr>
      </w:pPr>
      <w:r w:rsidRPr="00695095">
        <w:rPr>
          <w:rFonts w:asciiTheme="minorHAnsi" w:hAnsiTheme="minorHAnsi" w:cstheme="minorHAnsi"/>
        </w:rPr>
        <w:t>Autism and Communication Advisory Service</w:t>
      </w:r>
      <w:r>
        <w:rPr>
          <w:rFonts w:asciiTheme="minorHAnsi" w:hAnsiTheme="minorHAnsi" w:cstheme="minorHAnsi"/>
        </w:rPr>
        <w:t>- through the Access to Inclusion Team</w:t>
      </w:r>
    </w:p>
    <w:p w:rsidR="00331E1F"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Taunton Deane Partnership College (For support for children with Social, Emotional and Mental Health needs)</w:t>
      </w:r>
    </w:p>
    <w:p w:rsidR="004779BC"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Physical Impairment and Medical Support</w:t>
      </w:r>
    </w:p>
    <w:p w:rsidR="00331E1F"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Special Educational Needs Assisted Technology Service (SENATAS)</w:t>
      </w:r>
    </w:p>
    <w:p w:rsidR="00331E1F"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Hearing Impairment Advisory Teachers</w:t>
      </w:r>
    </w:p>
    <w:p w:rsidR="004779BC"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Visual Impairment Advisory Teachers</w:t>
      </w:r>
    </w:p>
    <w:p w:rsidR="00B27136" w:rsidRPr="00695095" w:rsidRDefault="00B27136" w:rsidP="00B27136">
      <w:pPr>
        <w:pStyle w:val="NoSpacing"/>
        <w:numPr>
          <w:ilvl w:val="0"/>
          <w:numId w:val="16"/>
        </w:numPr>
        <w:rPr>
          <w:rFonts w:asciiTheme="minorHAnsi" w:hAnsiTheme="minorHAnsi" w:cstheme="minorHAnsi"/>
        </w:rPr>
      </w:pPr>
      <w:r w:rsidRPr="00695095">
        <w:rPr>
          <w:rFonts w:asciiTheme="minorHAnsi" w:hAnsiTheme="minorHAnsi" w:cstheme="minorHAnsi"/>
        </w:rPr>
        <w:t>Mental Health Support Team (MHST)</w:t>
      </w:r>
    </w:p>
    <w:p w:rsidR="00331E1F" w:rsidRPr="00695095" w:rsidRDefault="00331E1F" w:rsidP="00B27136">
      <w:pPr>
        <w:pStyle w:val="NoSpacing"/>
        <w:numPr>
          <w:ilvl w:val="0"/>
          <w:numId w:val="16"/>
        </w:numPr>
        <w:rPr>
          <w:rFonts w:asciiTheme="minorHAnsi" w:hAnsiTheme="minorHAnsi" w:cstheme="minorHAnsi"/>
        </w:rPr>
      </w:pPr>
      <w:r w:rsidRPr="00695095">
        <w:rPr>
          <w:rFonts w:asciiTheme="minorHAnsi" w:hAnsiTheme="minorHAnsi" w:cstheme="minorHAnsi"/>
        </w:rPr>
        <w:t>Child and Mental Health Service (CAMHS).</w:t>
      </w:r>
    </w:p>
    <w:p w:rsidR="009A773B" w:rsidRPr="00695095" w:rsidRDefault="009A773B" w:rsidP="00B27136">
      <w:pPr>
        <w:pStyle w:val="NoSpacing"/>
        <w:numPr>
          <w:ilvl w:val="0"/>
          <w:numId w:val="16"/>
        </w:numPr>
        <w:rPr>
          <w:rFonts w:asciiTheme="minorHAnsi" w:hAnsiTheme="minorHAnsi" w:cstheme="minorHAnsi"/>
        </w:rPr>
      </w:pPr>
      <w:r w:rsidRPr="00695095">
        <w:rPr>
          <w:rFonts w:asciiTheme="minorHAnsi" w:hAnsiTheme="minorHAnsi" w:cstheme="minorHAnsi"/>
        </w:rPr>
        <w:t>Parent and Family Support Advisors (PFSA)</w:t>
      </w:r>
    </w:p>
    <w:p w:rsidR="00331E1F" w:rsidRPr="00695095" w:rsidRDefault="00331E1F" w:rsidP="00331E1F">
      <w:pPr>
        <w:ind w:left="720"/>
        <w:jc w:val="both"/>
        <w:rPr>
          <w:rFonts w:asciiTheme="minorHAnsi" w:hAnsiTheme="minorHAnsi" w:cstheme="minorHAnsi"/>
        </w:rPr>
      </w:pPr>
    </w:p>
    <w:p w:rsidR="00801B0F" w:rsidRPr="00695095" w:rsidRDefault="00801B0F" w:rsidP="00055596">
      <w:pPr>
        <w:rPr>
          <w:rFonts w:asciiTheme="minorHAnsi" w:hAnsiTheme="minorHAnsi" w:cstheme="minorHAnsi"/>
          <w:u w:val="single"/>
        </w:rPr>
      </w:pPr>
    </w:p>
    <w:p w:rsidR="00282095" w:rsidRPr="00695095" w:rsidRDefault="00282095" w:rsidP="00055596">
      <w:pPr>
        <w:rPr>
          <w:rFonts w:asciiTheme="minorHAnsi" w:hAnsiTheme="minorHAnsi" w:cstheme="minorHAnsi"/>
          <w:u w:val="single"/>
        </w:rPr>
      </w:pPr>
    </w:p>
    <w:p w:rsidR="004D2B02" w:rsidRPr="00695095" w:rsidRDefault="004D2B02" w:rsidP="004D2B02">
      <w:pPr>
        <w:rPr>
          <w:rFonts w:asciiTheme="minorHAnsi" w:hAnsiTheme="minorHAnsi" w:cstheme="minorHAnsi"/>
          <w:b/>
          <w:u w:val="single"/>
        </w:rPr>
      </w:pPr>
      <w:r w:rsidRPr="00695095">
        <w:rPr>
          <w:rFonts w:asciiTheme="minorHAnsi" w:hAnsiTheme="minorHAnsi" w:cstheme="minorHAnsi"/>
          <w:b/>
          <w:u w:val="single"/>
        </w:rPr>
        <w:t>Monitoring and evaluation of SEND</w:t>
      </w:r>
    </w:p>
    <w:p w:rsidR="004D2B02" w:rsidRPr="00695095" w:rsidRDefault="004D2B02" w:rsidP="004D2B02">
      <w:pPr>
        <w:rPr>
          <w:rFonts w:asciiTheme="minorHAnsi" w:hAnsiTheme="minorHAnsi" w:cstheme="minorHAnsi"/>
          <w:b/>
          <w:u w:val="single"/>
        </w:rPr>
      </w:pPr>
    </w:p>
    <w:p w:rsidR="00B347A2" w:rsidRPr="00695095" w:rsidRDefault="00B347A2" w:rsidP="00B347A2">
      <w:pPr>
        <w:rPr>
          <w:rFonts w:asciiTheme="minorHAnsi" w:hAnsiTheme="minorHAnsi" w:cstheme="minorHAnsi"/>
        </w:rPr>
      </w:pPr>
      <w:r w:rsidRPr="00695095">
        <w:rPr>
          <w:rFonts w:asciiTheme="minorHAnsi" w:hAnsiTheme="minorHAnsi" w:cstheme="minorHAnsi"/>
        </w:rPr>
        <w:t>The Head Teacher and SEN</w:t>
      </w:r>
      <w:r w:rsidR="005E77F5" w:rsidRPr="00695095">
        <w:rPr>
          <w:rFonts w:asciiTheme="minorHAnsi" w:hAnsiTheme="minorHAnsi" w:cstheme="minorHAnsi"/>
        </w:rPr>
        <w:t>D</w:t>
      </w:r>
      <w:r w:rsidRPr="00695095">
        <w:rPr>
          <w:rFonts w:asciiTheme="minorHAnsi" w:hAnsiTheme="minorHAnsi" w:cstheme="minorHAnsi"/>
        </w:rPr>
        <w:t xml:space="preserve">CO continually monitor and evaluate the effectiveness of SEND provision throughout the school. The </w:t>
      </w:r>
      <w:proofErr w:type="spellStart"/>
      <w:r w:rsidRPr="00695095">
        <w:rPr>
          <w:rFonts w:asciiTheme="minorHAnsi" w:hAnsiTheme="minorHAnsi" w:cstheme="minorHAnsi"/>
        </w:rPr>
        <w:t>SEN</w:t>
      </w:r>
      <w:r w:rsidR="00E471E2" w:rsidRPr="00695095">
        <w:rPr>
          <w:rFonts w:asciiTheme="minorHAnsi" w:hAnsiTheme="minorHAnsi" w:cstheme="minorHAnsi"/>
        </w:rPr>
        <w:t>D</w:t>
      </w:r>
      <w:r w:rsidRPr="00695095">
        <w:rPr>
          <w:rFonts w:asciiTheme="minorHAnsi" w:hAnsiTheme="minorHAnsi" w:cstheme="minorHAnsi"/>
        </w:rPr>
        <w:t>Co</w:t>
      </w:r>
      <w:proofErr w:type="spellEnd"/>
      <w:r w:rsidRPr="00695095">
        <w:rPr>
          <w:rFonts w:asciiTheme="minorHAnsi" w:hAnsiTheme="minorHAnsi" w:cstheme="minorHAnsi"/>
        </w:rPr>
        <w:t xml:space="preserve"> writes a </w:t>
      </w:r>
      <w:r w:rsidR="00315995" w:rsidRPr="00695095">
        <w:rPr>
          <w:rFonts w:asciiTheme="minorHAnsi" w:hAnsiTheme="minorHAnsi" w:cstheme="minorHAnsi"/>
        </w:rPr>
        <w:t>termly action plan</w:t>
      </w:r>
      <w:r w:rsidRPr="00695095">
        <w:rPr>
          <w:rFonts w:asciiTheme="minorHAnsi" w:hAnsiTheme="minorHAnsi" w:cstheme="minorHAnsi"/>
        </w:rPr>
        <w:t xml:space="preserve"> </w:t>
      </w:r>
      <w:r w:rsidR="00315995" w:rsidRPr="00695095">
        <w:rPr>
          <w:rFonts w:asciiTheme="minorHAnsi" w:hAnsiTheme="minorHAnsi" w:cstheme="minorHAnsi"/>
        </w:rPr>
        <w:t>for</w:t>
      </w:r>
      <w:r w:rsidRPr="00695095">
        <w:rPr>
          <w:rFonts w:asciiTheme="minorHAnsi" w:hAnsiTheme="minorHAnsi" w:cstheme="minorHAnsi"/>
        </w:rPr>
        <w:t xml:space="preserve"> Governors highlighting the progress of SEND initiatives and giving an overview of current SEND provision and practice. The SEN</w:t>
      </w:r>
      <w:r w:rsidR="005E77F5" w:rsidRPr="00695095">
        <w:rPr>
          <w:rFonts w:asciiTheme="minorHAnsi" w:hAnsiTheme="minorHAnsi" w:cstheme="minorHAnsi"/>
        </w:rPr>
        <w:t>D</w:t>
      </w:r>
      <w:r w:rsidR="00E471E2" w:rsidRPr="00695095">
        <w:rPr>
          <w:rFonts w:asciiTheme="minorHAnsi" w:hAnsiTheme="minorHAnsi" w:cstheme="minorHAnsi"/>
        </w:rPr>
        <w:t>CO and SEND governor</w:t>
      </w:r>
      <w:r w:rsidRPr="00695095">
        <w:rPr>
          <w:rFonts w:asciiTheme="minorHAnsi" w:hAnsiTheme="minorHAnsi" w:cstheme="minorHAnsi"/>
        </w:rPr>
        <w:t xml:space="preserve"> meet regularly to evaluate the breadth and impact of SEND provision and the progress made by the children.  SEND issues </w:t>
      </w:r>
      <w:proofErr w:type="gramStart"/>
      <w:r w:rsidRPr="00695095">
        <w:rPr>
          <w:rFonts w:asciiTheme="minorHAnsi" w:hAnsiTheme="minorHAnsi" w:cstheme="minorHAnsi"/>
        </w:rPr>
        <w:t>are considered</w:t>
      </w:r>
      <w:proofErr w:type="gramEnd"/>
      <w:r w:rsidRPr="00695095">
        <w:rPr>
          <w:rFonts w:asciiTheme="minorHAnsi" w:hAnsiTheme="minorHAnsi" w:cstheme="minorHAnsi"/>
        </w:rPr>
        <w:t xml:space="preserve"> within the context of School Improvement Planning.  </w:t>
      </w:r>
    </w:p>
    <w:p w:rsidR="004D2B02" w:rsidRPr="00695095" w:rsidRDefault="004D2B02" w:rsidP="00B347A2">
      <w:pPr>
        <w:rPr>
          <w:rFonts w:asciiTheme="minorHAnsi" w:hAnsiTheme="minorHAnsi" w:cstheme="minorHAnsi"/>
          <w:color w:val="00B050"/>
        </w:rPr>
      </w:pPr>
      <w:r w:rsidRPr="00695095">
        <w:rPr>
          <w:rFonts w:asciiTheme="minorHAnsi" w:hAnsiTheme="minorHAnsi" w:cstheme="minorHAnsi"/>
        </w:rPr>
        <w:t xml:space="preserve">All children on the SEND Register have </w:t>
      </w:r>
      <w:r w:rsidR="005E77F5" w:rsidRPr="00695095">
        <w:rPr>
          <w:rFonts w:asciiTheme="minorHAnsi" w:hAnsiTheme="minorHAnsi" w:cstheme="minorHAnsi"/>
        </w:rPr>
        <w:t>a</w:t>
      </w:r>
      <w:r w:rsidR="00244FC6" w:rsidRPr="00695095">
        <w:rPr>
          <w:rFonts w:asciiTheme="minorHAnsi" w:hAnsiTheme="minorHAnsi" w:cstheme="minorHAnsi"/>
        </w:rPr>
        <w:t xml:space="preserve">n </w:t>
      </w:r>
      <w:r w:rsidR="004728F4" w:rsidRPr="00695095">
        <w:rPr>
          <w:rFonts w:asciiTheme="minorHAnsi" w:hAnsiTheme="minorHAnsi" w:cstheme="minorHAnsi"/>
        </w:rPr>
        <w:t xml:space="preserve">Individual Learning </w:t>
      </w:r>
      <w:proofErr w:type="gramStart"/>
      <w:r w:rsidR="004728F4" w:rsidRPr="00695095">
        <w:rPr>
          <w:rFonts w:asciiTheme="minorHAnsi" w:hAnsiTheme="minorHAnsi" w:cstheme="minorHAnsi"/>
        </w:rPr>
        <w:t>Plan</w:t>
      </w:r>
      <w:r w:rsidRPr="00695095">
        <w:rPr>
          <w:rFonts w:asciiTheme="minorHAnsi" w:hAnsiTheme="minorHAnsi" w:cstheme="minorHAnsi"/>
        </w:rPr>
        <w:t xml:space="preserve"> which</w:t>
      </w:r>
      <w:proofErr w:type="gramEnd"/>
      <w:r w:rsidRPr="00695095">
        <w:rPr>
          <w:rFonts w:asciiTheme="minorHAnsi" w:hAnsiTheme="minorHAnsi" w:cstheme="minorHAnsi"/>
        </w:rPr>
        <w:t xml:space="preserve"> is used to record progress by the staff who support the child. These plans are reviewed termly</w:t>
      </w:r>
      <w:r w:rsidR="00743518">
        <w:rPr>
          <w:rFonts w:asciiTheme="minorHAnsi" w:hAnsiTheme="minorHAnsi" w:cstheme="minorHAnsi"/>
        </w:rPr>
        <w:t xml:space="preserve"> or more frequently if required</w:t>
      </w:r>
      <w:r w:rsidR="00B347A2" w:rsidRPr="00695095">
        <w:rPr>
          <w:rFonts w:asciiTheme="minorHAnsi" w:hAnsiTheme="minorHAnsi" w:cstheme="minorHAnsi"/>
        </w:rPr>
        <w:t xml:space="preserve">. </w:t>
      </w:r>
      <w:r w:rsidRPr="00695095">
        <w:rPr>
          <w:rFonts w:asciiTheme="minorHAnsi" w:hAnsiTheme="minorHAnsi" w:cstheme="minorHAnsi"/>
        </w:rPr>
        <w:t xml:space="preserve">Visiting specialists are </w:t>
      </w:r>
      <w:r w:rsidR="00B347A2" w:rsidRPr="00695095">
        <w:rPr>
          <w:rFonts w:asciiTheme="minorHAnsi" w:hAnsiTheme="minorHAnsi" w:cstheme="minorHAnsi"/>
        </w:rPr>
        <w:t xml:space="preserve">also </w:t>
      </w:r>
      <w:r w:rsidRPr="00695095">
        <w:rPr>
          <w:rFonts w:asciiTheme="minorHAnsi" w:hAnsiTheme="minorHAnsi" w:cstheme="minorHAnsi"/>
        </w:rPr>
        <w:t xml:space="preserve">encouraged </w:t>
      </w:r>
      <w:proofErr w:type="gramStart"/>
      <w:r w:rsidRPr="00695095">
        <w:rPr>
          <w:rFonts w:asciiTheme="minorHAnsi" w:hAnsiTheme="minorHAnsi" w:cstheme="minorHAnsi"/>
        </w:rPr>
        <w:t xml:space="preserve">to </w:t>
      </w:r>
      <w:r w:rsidRPr="00695095">
        <w:rPr>
          <w:rFonts w:asciiTheme="minorHAnsi" w:hAnsiTheme="minorHAnsi" w:cstheme="minorHAnsi"/>
        </w:rPr>
        <w:lastRenderedPageBreak/>
        <w:t>constructively criticise</w:t>
      </w:r>
      <w:proofErr w:type="gramEnd"/>
      <w:r w:rsidRPr="00695095">
        <w:rPr>
          <w:rFonts w:asciiTheme="minorHAnsi" w:hAnsiTheme="minorHAnsi" w:cstheme="minorHAnsi"/>
        </w:rPr>
        <w:t xml:space="preserve"> our SEN</w:t>
      </w:r>
      <w:r w:rsidR="00B347A2" w:rsidRPr="00695095">
        <w:rPr>
          <w:rFonts w:asciiTheme="minorHAnsi" w:hAnsiTheme="minorHAnsi" w:cstheme="minorHAnsi"/>
        </w:rPr>
        <w:t>D</w:t>
      </w:r>
      <w:r w:rsidRPr="00695095">
        <w:rPr>
          <w:rFonts w:asciiTheme="minorHAnsi" w:hAnsiTheme="minorHAnsi" w:cstheme="minorHAnsi"/>
        </w:rPr>
        <w:t xml:space="preserve"> provision and we act upon their suggestions and advice wherever possible. </w:t>
      </w:r>
    </w:p>
    <w:p w:rsidR="004D2B02" w:rsidRPr="00695095" w:rsidRDefault="004D2B02" w:rsidP="004D2B02">
      <w:pPr>
        <w:rPr>
          <w:rFonts w:asciiTheme="minorHAnsi" w:hAnsiTheme="minorHAnsi" w:cstheme="minorHAnsi"/>
        </w:rPr>
      </w:pPr>
    </w:p>
    <w:p w:rsidR="004D2B02" w:rsidRPr="00695095" w:rsidRDefault="004D2B02" w:rsidP="004D2B02">
      <w:pPr>
        <w:rPr>
          <w:rFonts w:asciiTheme="minorHAnsi" w:hAnsiTheme="minorHAnsi" w:cstheme="minorHAnsi"/>
        </w:rPr>
      </w:pPr>
    </w:p>
    <w:p w:rsidR="004D2B02" w:rsidRPr="00695095" w:rsidRDefault="004D2B02" w:rsidP="004D2B02">
      <w:pPr>
        <w:rPr>
          <w:rFonts w:asciiTheme="minorHAnsi" w:hAnsiTheme="minorHAnsi" w:cstheme="minorHAnsi"/>
          <w:b/>
          <w:u w:val="single"/>
        </w:rPr>
      </w:pPr>
      <w:r w:rsidRPr="00695095">
        <w:rPr>
          <w:rFonts w:asciiTheme="minorHAnsi" w:hAnsiTheme="minorHAnsi" w:cstheme="minorHAnsi"/>
          <w:b/>
          <w:u w:val="single"/>
        </w:rPr>
        <w:t>Admissions arrangements</w:t>
      </w:r>
    </w:p>
    <w:p w:rsidR="004D2B02" w:rsidRPr="00695095" w:rsidRDefault="004D2B02" w:rsidP="004D2B02">
      <w:pPr>
        <w:rPr>
          <w:rFonts w:asciiTheme="minorHAnsi" w:hAnsiTheme="minorHAnsi" w:cstheme="minorHAnsi"/>
          <w:b/>
          <w:u w:val="single"/>
        </w:rPr>
      </w:pPr>
    </w:p>
    <w:p w:rsidR="004D2B02" w:rsidRPr="00695095" w:rsidRDefault="004D2B02" w:rsidP="004D2B02">
      <w:pPr>
        <w:pStyle w:val="BodyTextIndent"/>
        <w:ind w:left="0"/>
        <w:rPr>
          <w:rFonts w:asciiTheme="minorHAnsi" w:hAnsiTheme="minorHAnsi" w:cstheme="minorHAnsi"/>
        </w:rPr>
      </w:pPr>
      <w:r w:rsidRPr="00695095">
        <w:rPr>
          <w:rFonts w:asciiTheme="minorHAnsi" w:hAnsiTheme="minorHAnsi" w:cstheme="minorHAnsi"/>
        </w:rPr>
        <w:t>There are no special admission arrangements for pupils</w:t>
      </w:r>
      <w:r w:rsidR="00B347A2" w:rsidRPr="00695095">
        <w:rPr>
          <w:rFonts w:asciiTheme="minorHAnsi" w:hAnsiTheme="minorHAnsi" w:cstheme="minorHAnsi"/>
        </w:rPr>
        <w:t xml:space="preserve"> with special educational needs and </w:t>
      </w:r>
      <w:r w:rsidRPr="00695095">
        <w:rPr>
          <w:rFonts w:asciiTheme="minorHAnsi" w:hAnsiTheme="minorHAnsi" w:cstheme="minorHAnsi"/>
        </w:rPr>
        <w:t xml:space="preserve">we follow the Somerset County Council LA’s Policy of </w:t>
      </w:r>
      <w:proofErr w:type="gramStart"/>
      <w:r w:rsidRPr="00695095">
        <w:rPr>
          <w:rFonts w:asciiTheme="minorHAnsi" w:hAnsiTheme="minorHAnsi" w:cstheme="minorHAnsi"/>
        </w:rPr>
        <w:t>Inclusion which</w:t>
      </w:r>
      <w:proofErr w:type="gramEnd"/>
      <w:r w:rsidRPr="00695095">
        <w:rPr>
          <w:rFonts w:asciiTheme="minorHAnsi" w:hAnsiTheme="minorHAnsi" w:cstheme="minorHAnsi"/>
        </w:rPr>
        <w:t xml:space="preserve"> can be found at </w:t>
      </w:r>
      <w:hyperlink r:id="rId11" w:history="1">
        <w:r w:rsidR="00695095" w:rsidRPr="0069703D">
          <w:rPr>
            <w:rStyle w:val="Hyperlink"/>
            <w:rFonts w:asciiTheme="minorHAnsi" w:hAnsiTheme="minorHAnsi" w:cstheme="minorHAnsi"/>
          </w:rPr>
          <w:t>https://www.somerset.gov.uk/children-families-and-education/applying-for-school/</w:t>
        </w:r>
      </w:hyperlink>
      <w:r w:rsidR="00695095">
        <w:rPr>
          <w:rFonts w:asciiTheme="minorHAnsi" w:hAnsiTheme="minorHAnsi" w:cstheme="minorHAnsi"/>
        </w:rPr>
        <w:t xml:space="preserve"> </w:t>
      </w:r>
    </w:p>
    <w:p w:rsidR="004D2B02" w:rsidRPr="00695095" w:rsidRDefault="004D2B02" w:rsidP="004D2B02">
      <w:pPr>
        <w:pStyle w:val="Default"/>
        <w:rPr>
          <w:rFonts w:asciiTheme="minorHAnsi" w:hAnsiTheme="minorHAnsi" w:cstheme="minorHAnsi"/>
        </w:rPr>
      </w:pPr>
      <w:r w:rsidRPr="00695095">
        <w:rPr>
          <w:rFonts w:asciiTheme="minorHAnsi" w:hAnsiTheme="minorHAnsi" w:cstheme="minorHAnsi"/>
          <w:color w:val="auto"/>
        </w:rPr>
        <w:t>In the case of a pupil with a</w:t>
      </w:r>
      <w:r w:rsidRPr="00695095">
        <w:rPr>
          <w:rFonts w:asciiTheme="minorHAnsi" w:hAnsiTheme="minorHAnsi" w:cstheme="minorHAnsi"/>
        </w:rPr>
        <w:t>n Education Health Care Plan</w:t>
      </w:r>
      <w:r w:rsidR="00E934CE" w:rsidRPr="00695095">
        <w:rPr>
          <w:rFonts w:asciiTheme="minorHAnsi" w:hAnsiTheme="minorHAnsi" w:cstheme="minorHAnsi"/>
          <w:color w:val="auto"/>
        </w:rPr>
        <w:t>, the Local Authority</w:t>
      </w:r>
      <w:r w:rsidRPr="00695095">
        <w:rPr>
          <w:rFonts w:asciiTheme="minorHAnsi" w:hAnsiTheme="minorHAnsi" w:cstheme="minorHAnsi"/>
          <w:color w:val="auto"/>
        </w:rPr>
        <w:t xml:space="preserve"> has a responsibility to name the school the pupil should attend.</w:t>
      </w:r>
    </w:p>
    <w:p w:rsidR="002F52EB" w:rsidRPr="00695095" w:rsidRDefault="002F52EB" w:rsidP="00055596">
      <w:pPr>
        <w:rPr>
          <w:rFonts w:asciiTheme="minorHAnsi" w:hAnsiTheme="minorHAnsi" w:cstheme="minorHAnsi"/>
          <w:u w:val="single"/>
        </w:rPr>
      </w:pPr>
    </w:p>
    <w:p w:rsidR="004779BC" w:rsidRPr="00695095" w:rsidRDefault="004779BC" w:rsidP="00055596">
      <w:pPr>
        <w:rPr>
          <w:rFonts w:asciiTheme="minorHAnsi" w:hAnsiTheme="minorHAnsi" w:cstheme="minorHAnsi"/>
          <w:u w:val="single"/>
        </w:rPr>
      </w:pPr>
    </w:p>
    <w:p w:rsidR="002F52EB" w:rsidRPr="00695095" w:rsidRDefault="002F52EB" w:rsidP="00055596">
      <w:pPr>
        <w:rPr>
          <w:rFonts w:asciiTheme="minorHAnsi" w:hAnsiTheme="minorHAnsi" w:cstheme="minorHAnsi"/>
          <w:b/>
          <w:u w:val="single"/>
        </w:rPr>
      </w:pPr>
      <w:r w:rsidRPr="00695095">
        <w:rPr>
          <w:rFonts w:asciiTheme="minorHAnsi" w:hAnsiTheme="minorHAnsi" w:cstheme="minorHAnsi"/>
          <w:b/>
          <w:u w:val="single"/>
        </w:rPr>
        <w:t>Information storage and management</w:t>
      </w:r>
    </w:p>
    <w:p w:rsidR="00B347A2" w:rsidRPr="00695095" w:rsidRDefault="00B347A2" w:rsidP="00055596">
      <w:pPr>
        <w:rPr>
          <w:rFonts w:asciiTheme="minorHAnsi" w:hAnsiTheme="minorHAnsi" w:cstheme="minorHAnsi"/>
          <w:b/>
          <w:u w:val="single"/>
        </w:rPr>
      </w:pPr>
    </w:p>
    <w:p w:rsidR="00D774F1" w:rsidRPr="00695095" w:rsidRDefault="00402BA3" w:rsidP="00D774F1">
      <w:pPr>
        <w:pStyle w:val="NoSpacing"/>
        <w:rPr>
          <w:rFonts w:asciiTheme="minorHAnsi" w:hAnsiTheme="minorHAnsi" w:cstheme="minorHAnsi"/>
          <w:sz w:val="24"/>
          <w:szCs w:val="24"/>
        </w:rPr>
      </w:pPr>
      <w:r w:rsidRPr="00695095">
        <w:rPr>
          <w:rFonts w:asciiTheme="minorHAnsi" w:hAnsiTheme="minorHAnsi" w:cstheme="minorHAnsi"/>
          <w:sz w:val="24"/>
          <w:szCs w:val="24"/>
        </w:rPr>
        <w:t xml:space="preserve">Documents relating to pupils on the SEND register </w:t>
      </w:r>
      <w:proofErr w:type="gramStart"/>
      <w:r w:rsidRPr="00695095">
        <w:rPr>
          <w:rFonts w:asciiTheme="minorHAnsi" w:hAnsiTheme="minorHAnsi" w:cstheme="minorHAnsi"/>
          <w:sz w:val="24"/>
          <w:szCs w:val="24"/>
        </w:rPr>
        <w:t xml:space="preserve">are </w:t>
      </w:r>
      <w:r w:rsidR="009A773B" w:rsidRPr="00695095">
        <w:rPr>
          <w:rFonts w:asciiTheme="minorHAnsi" w:hAnsiTheme="minorHAnsi" w:cstheme="minorHAnsi"/>
          <w:sz w:val="24"/>
          <w:szCs w:val="24"/>
        </w:rPr>
        <w:t>locked</w:t>
      </w:r>
      <w:proofErr w:type="gramEnd"/>
      <w:r w:rsidRPr="00695095">
        <w:rPr>
          <w:rFonts w:asciiTheme="minorHAnsi" w:hAnsiTheme="minorHAnsi" w:cstheme="minorHAnsi"/>
          <w:sz w:val="24"/>
          <w:szCs w:val="24"/>
        </w:rPr>
        <w:t xml:space="preserve"> in the SEN</w:t>
      </w:r>
      <w:r w:rsidR="005E77F5" w:rsidRPr="00695095">
        <w:rPr>
          <w:rFonts w:asciiTheme="minorHAnsi" w:hAnsiTheme="minorHAnsi" w:cstheme="minorHAnsi"/>
          <w:sz w:val="24"/>
          <w:szCs w:val="24"/>
        </w:rPr>
        <w:t>D</w:t>
      </w:r>
      <w:r w:rsidRPr="00695095">
        <w:rPr>
          <w:rFonts w:asciiTheme="minorHAnsi" w:hAnsiTheme="minorHAnsi" w:cstheme="minorHAnsi"/>
          <w:sz w:val="24"/>
          <w:szCs w:val="24"/>
        </w:rPr>
        <w:t xml:space="preserve"> room. Additional records, including any child protection information, </w:t>
      </w:r>
      <w:proofErr w:type="gramStart"/>
      <w:r w:rsidRPr="00695095">
        <w:rPr>
          <w:rFonts w:asciiTheme="minorHAnsi" w:hAnsiTheme="minorHAnsi" w:cstheme="minorHAnsi"/>
          <w:sz w:val="24"/>
          <w:szCs w:val="24"/>
        </w:rPr>
        <w:t>are kept</w:t>
      </w:r>
      <w:proofErr w:type="gramEnd"/>
      <w:r w:rsidRPr="00695095">
        <w:rPr>
          <w:rFonts w:asciiTheme="minorHAnsi" w:hAnsiTheme="minorHAnsi" w:cstheme="minorHAnsi"/>
          <w:sz w:val="24"/>
          <w:szCs w:val="24"/>
        </w:rPr>
        <w:t xml:space="preserve"> securely in the Head Teacher’s Office. </w:t>
      </w:r>
      <w:r w:rsidR="00D774F1" w:rsidRPr="00695095">
        <w:rPr>
          <w:rFonts w:asciiTheme="minorHAnsi" w:hAnsiTheme="minorHAnsi" w:cstheme="minorHAnsi"/>
          <w:sz w:val="24"/>
          <w:szCs w:val="24"/>
        </w:rPr>
        <w:t>SEND Data is also stored on SIMS. All records are confidential.</w:t>
      </w:r>
      <w:r w:rsidR="005E77F5" w:rsidRPr="00695095">
        <w:rPr>
          <w:rFonts w:asciiTheme="minorHAnsi" w:hAnsiTheme="minorHAnsi" w:cstheme="minorHAnsi"/>
          <w:sz w:val="24"/>
          <w:szCs w:val="24"/>
        </w:rPr>
        <w:t xml:space="preserve"> </w:t>
      </w:r>
      <w:r w:rsidR="00D774F1" w:rsidRPr="00695095">
        <w:rPr>
          <w:rFonts w:asciiTheme="minorHAnsi" w:hAnsiTheme="minorHAnsi" w:cstheme="minorHAnsi"/>
          <w:sz w:val="24"/>
          <w:szCs w:val="24"/>
        </w:rPr>
        <w:t xml:space="preserve">The </w:t>
      </w:r>
      <w:r w:rsidRPr="00695095">
        <w:rPr>
          <w:rFonts w:asciiTheme="minorHAnsi" w:hAnsiTheme="minorHAnsi" w:cstheme="minorHAnsi"/>
          <w:sz w:val="24"/>
          <w:szCs w:val="24"/>
        </w:rPr>
        <w:t xml:space="preserve">SEND records will be passed on to a </w:t>
      </w:r>
      <w:proofErr w:type="gramStart"/>
      <w:r w:rsidRPr="00695095">
        <w:rPr>
          <w:rFonts w:asciiTheme="minorHAnsi" w:hAnsiTheme="minorHAnsi" w:cstheme="minorHAnsi"/>
          <w:sz w:val="24"/>
          <w:szCs w:val="24"/>
        </w:rPr>
        <w:t>child’s</w:t>
      </w:r>
      <w:proofErr w:type="gramEnd"/>
      <w:r w:rsidRPr="00695095">
        <w:rPr>
          <w:rFonts w:asciiTheme="minorHAnsi" w:hAnsiTheme="minorHAnsi" w:cstheme="minorHAnsi"/>
          <w:sz w:val="24"/>
          <w:szCs w:val="24"/>
        </w:rPr>
        <w:t xml:space="preserve"> next setting when he or she leaves</w:t>
      </w:r>
      <w:r w:rsidR="00D774F1" w:rsidRPr="00695095">
        <w:rPr>
          <w:rFonts w:asciiTheme="minorHAnsi" w:hAnsiTheme="minorHAnsi" w:cstheme="minorHAnsi"/>
          <w:sz w:val="24"/>
          <w:szCs w:val="24"/>
        </w:rPr>
        <w:t xml:space="preserve"> our school</w:t>
      </w:r>
      <w:r w:rsidRPr="00695095">
        <w:rPr>
          <w:rFonts w:asciiTheme="minorHAnsi" w:hAnsiTheme="minorHAnsi" w:cstheme="minorHAnsi"/>
          <w:sz w:val="24"/>
          <w:szCs w:val="24"/>
        </w:rPr>
        <w:t xml:space="preserve">. </w:t>
      </w:r>
    </w:p>
    <w:p w:rsidR="00D774F1" w:rsidRPr="00695095" w:rsidRDefault="00D774F1" w:rsidP="00D774F1">
      <w:pPr>
        <w:rPr>
          <w:rFonts w:asciiTheme="minorHAnsi" w:hAnsiTheme="minorHAnsi" w:cstheme="minorHAnsi"/>
          <w:u w:val="single"/>
        </w:rPr>
      </w:pPr>
    </w:p>
    <w:p w:rsidR="002F52EB" w:rsidRPr="00695095" w:rsidRDefault="002F52EB" w:rsidP="00055596">
      <w:pPr>
        <w:rPr>
          <w:rFonts w:asciiTheme="minorHAnsi" w:hAnsiTheme="minorHAnsi" w:cstheme="minorHAnsi"/>
          <w:u w:val="single"/>
        </w:rPr>
      </w:pPr>
    </w:p>
    <w:p w:rsidR="005E77F5" w:rsidRPr="00695095" w:rsidRDefault="005E77F5" w:rsidP="005E77F5">
      <w:pPr>
        <w:pStyle w:val="NoSpacing"/>
        <w:rPr>
          <w:rFonts w:asciiTheme="minorHAnsi" w:hAnsiTheme="minorHAnsi" w:cstheme="minorHAnsi"/>
          <w:b/>
          <w:sz w:val="24"/>
          <w:szCs w:val="24"/>
          <w:u w:val="single"/>
        </w:rPr>
      </w:pPr>
      <w:r w:rsidRPr="00695095">
        <w:rPr>
          <w:rFonts w:asciiTheme="minorHAnsi" w:hAnsiTheme="minorHAnsi" w:cstheme="minorHAnsi"/>
          <w:b/>
          <w:sz w:val="24"/>
          <w:szCs w:val="24"/>
          <w:u w:val="single"/>
        </w:rPr>
        <w:t>Complaints:</w:t>
      </w:r>
    </w:p>
    <w:p w:rsidR="002F52EB" w:rsidRPr="00695095" w:rsidRDefault="002F52EB" w:rsidP="00055596">
      <w:pPr>
        <w:rPr>
          <w:rFonts w:asciiTheme="minorHAnsi" w:hAnsiTheme="minorHAnsi" w:cstheme="minorHAnsi"/>
          <w:u w:val="single"/>
        </w:rPr>
      </w:pPr>
    </w:p>
    <w:p w:rsidR="005E77F5" w:rsidRPr="00695095" w:rsidRDefault="005E77F5" w:rsidP="005E77F5">
      <w:pPr>
        <w:rPr>
          <w:rFonts w:asciiTheme="minorHAnsi" w:hAnsiTheme="minorHAnsi" w:cstheme="minorHAnsi"/>
          <w:b/>
        </w:rPr>
      </w:pPr>
      <w:r w:rsidRPr="00695095">
        <w:rPr>
          <w:rFonts w:asciiTheme="minorHAnsi" w:hAnsiTheme="minorHAnsi" w:cstheme="minorHAnsi"/>
        </w:rPr>
        <w:t xml:space="preserve">If a parent or carer has any concerns or feedback regarding SEND provision, or the care or welfare of their child, they should first speak to their child’s class teacher. </w:t>
      </w:r>
      <w:r w:rsidRPr="00695095">
        <w:rPr>
          <w:rFonts w:asciiTheme="minorHAnsi" w:hAnsiTheme="minorHAnsi" w:cstheme="minorHAnsi"/>
          <w:lang w:eastAsia="ja-JP"/>
        </w:rPr>
        <w:t xml:space="preserve">Teachers are available for brief discussions at the beginning or end of the day.  An appointment </w:t>
      </w:r>
      <w:proofErr w:type="gramStart"/>
      <w:r w:rsidRPr="00695095">
        <w:rPr>
          <w:rFonts w:asciiTheme="minorHAnsi" w:hAnsiTheme="minorHAnsi" w:cstheme="minorHAnsi"/>
          <w:lang w:eastAsia="ja-JP"/>
        </w:rPr>
        <w:t>can be made</w:t>
      </w:r>
      <w:proofErr w:type="gramEnd"/>
      <w:r w:rsidRPr="00695095">
        <w:rPr>
          <w:rFonts w:asciiTheme="minorHAnsi" w:hAnsiTheme="minorHAnsi" w:cstheme="minorHAnsi"/>
          <w:lang w:eastAsia="ja-JP"/>
        </w:rPr>
        <w:t xml:space="preserve"> if a more detailed discussion is needed. </w:t>
      </w:r>
      <w:r w:rsidRPr="00695095">
        <w:rPr>
          <w:rFonts w:asciiTheme="minorHAnsi" w:hAnsiTheme="minorHAnsi" w:cstheme="minorHAnsi"/>
        </w:rPr>
        <w:t xml:space="preserve">They may also ask to speak to the </w:t>
      </w:r>
      <w:proofErr w:type="spellStart"/>
      <w:r w:rsidRPr="00695095">
        <w:rPr>
          <w:rFonts w:asciiTheme="minorHAnsi" w:hAnsiTheme="minorHAnsi" w:cstheme="minorHAnsi"/>
        </w:rPr>
        <w:t>SENDCo</w:t>
      </w:r>
      <w:proofErr w:type="spellEnd"/>
      <w:r w:rsidRPr="00695095">
        <w:rPr>
          <w:rFonts w:asciiTheme="minorHAnsi" w:hAnsiTheme="minorHAnsi" w:cstheme="minorHAnsi"/>
        </w:rPr>
        <w:t xml:space="preserve"> or a</w:t>
      </w:r>
      <w:r w:rsidR="009A773B" w:rsidRPr="00695095">
        <w:rPr>
          <w:rFonts w:asciiTheme="minorHAnsi" w:hAnsiTheme="minorHAnsi" w:cstheme="minorHAnsi"/>
        </w:rPr>
        <w:t>nother</w:t>
      </w:r>
      <w:r w:rsidRPr="00695095">
        <w:rPr>
          <w:rFonts w:asciiTheme="minorHAnsi" w:hAnsiTheme="minorHAnsi" w:cstheme="minorHAnsi"/>
        </w:rPr>
        <w:t xml:space="preserve"> member of the SLT </w:t>
      </w:r>
      <w:r w:rsidR="008340A7">
        <w:rPr>
          <w:rFonts w:asciiTheme="minorHAnsi" w:hAnsiTheme="minorHAnsi" w:cstheme="minorHAnsi"/>
        </w:rPr>
        <w:t xml:space="preserve">(Senior Leadership Team) </w:t>
      </w:r>
      <w:r w:rsidRPr="00695095">
        <w:rPr>
          <w:rFonts w:asciiTheme="minorHAnsi" w:hAnsiTheme="minorHAnsi" w:cstheme="minorHAnsi"/>
        </w:rPr>
        <w:t xml:space="preserve">if needed. If a parent feels that matters are still not resolved, an appointment </w:t>
      </w:r>
      <w:proofErr w:type="gramStart"/>
      <w:r w:rsidRPr="00695095">
        <w:rPr>
          <w:rFonts w:asciiTheme="minorHAnsi" w:hAnsiTheme="minorHAnsi" w:cstheme="minorHAnsi"/>
        </w:rPr>
        <w:t>can be made</w:t>
      </w:r>
      <w:proofErr w:type="gramEnd"/>
      <w:r w:rsidRPr="00695095">
        <w:rPr>
          <w:rFonts w:asciiTheme="minorHAnsi" w:hAnsiTheme="minorHAnsi" w:cstheme="minorHAnsi"/>
        </w:rPr>
        <w:t xml:space="preserve"> with the Head Teacher to discuss their concerns. For further information, please refer to the schools Parental Complaints Policy</w:t>
      </w:r>
    </w:p>
    <w:p w:rsidR="002F52EB" w:rsidRPr="00695095" w:rsidRDefault="002F52EB" w:rsidP="00055596">
      <w:pPr>
        <w:rPr>
          <w:rFonts w:asciiTheme="minorHAnsi" w:hAnsiTheme="minorHAnsi" w:cstheme="minorHAnsi"/>
          <w:u w:val="single"/>
        </w:rPr>
      </w:pPr>
    </w:p>
    <w:p w:rsidR="004779BC" w:rsidRPr="00695095" w:rsidRDefault="004779BC" w:rsidP="00055596">
      <w:pPr>
        <w:rPr>
          <w:rFonts w:asciiTheme="minorHAnsi" w:hAnsiTheme="minorHAnsi" w:cstheme="minorHAnsi"/>
          <w:u w:val="single"/>
        </w:rPr>
      </w:pPr>
    </w:p>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Default="00F11D6E" w:rsidP="00F11D6E">
      <w:pPr>
        <w:pStyle w:val="NoSpacing"/>
        <w:rPr>
          <w:rFonts w:asciiTheme="minorHAnsi" w:hAnsiTheme="minorHAnsi" w:cstheme="minorHAnsi"/>
          <w:b/>
          <w:sz w:val="28"/>
          <w:u w:val="single"/>
        </w:rPr>
      </w:pPr>
    </w:p>
    <w:p w:rsidR="00F11D6E" w:rsidRPr="003E5D84" w:rsidRDefault="00F11D6E" w:rsidP="00F11D6E">
      <w:pPr>
        <w:pStyle w:val="NoSpacing"/>
        <w:rPr>
          <w:rFonts w:asciiTheme="minorHAnsi" w:hAnsiTheme="minorHAnsi" w:cstheme="minorHAnsi"/>
          <w:b/>
          <w:sz w:val="28"/>
          <w:u w:val="single"/>
        </w:rPr>
      </w:pPr>
      <w:r w:rsidRPr="003E5D84">
        <w:rPr>
          <w:b/>
          <w:noProof/>
          <w:sz w:val="28"/>
          <w:u w:val="single"/>
          <w:lang w:eastAsia="en-GB"/>
        </w:rPr>
        <w:lastRenderedPageBreak/>
        <w:drawing>
          <wp:anchor distT="0" distB="0" distL="114300" distR="114300" simplePos="0" relativeHeight="251676160" behindDoc="0" locked="0" layoutInCell="1" allowOverlap="1" wp14:anchorId="6D6DA60D" wp14:editId="22882D72">
            <wp:simplePos x="0" y="0"/>
            <wp:positionH relativeFrom="margin">
              <wp:align>right</wp:align>
            </wp:positionH>
            <wp:positionV relativeFrom="paragraph">
              <wp:posOffset>-288925</wp:posOffset>
            </wp:positionV>
            <wp:extent cx="580390" cy="580390"/>
            <wp:effectExtent l="0" t="0" r="0" b="0"/>
            <wp:wrapNone/>
            <wp:docPr id="4" name="Picture 4" descr="A close up of a sign&#10;&#10;Description generated with very high confidence">
              <a:extLst xmlns:a="http://schemas.openxmlformats.org/drawingml/2006/main">
                <a:ext uri="{FF2B5EF4-FFF2-40B4-BE49-F238E27FC236}">
                  <a16:creationId xmlns:a16="http://schemas.microsoft.com/office/drawing/2014/main" id="{6344250D-AA2D-4F0E-81E3-14865E0156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generated with very high confidence">
                      <a:extLst>
                        <a:ext uri="{FF2B5EF4-FFF2-40B4-BE49-F238E27FC236}">
                          <a16:creationId xmlns:a16="http://schemas.microsoft.com/office/drawing/2014/main" id="{6344250D-AA2D-4F0E-81E3-14865E01563C}"/>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0390" cy="580390"/>
                    </a:xfrm>
                    <a:prstGeom prst="rect">
                      <a:avLst/>
                    </a:prstGeom>
                  </pic:spPr>
                </pic:pic>
              </a:graphicData>
            </a:graphic>
          </wp:anchor>
        </w:drawing>
      </w:r>
      <w:r w:rsidRPr="003E5D84">
        <w:rPr>
          <w:rFonts w:asciiTheme="minorHAnsi" w:hAnsiTheme="minorHAnsi" w:cstheme="minorHAnsi"/>
          <w:b/>
          <w:sz w:val="28"/>
          <w:u w:val="single"/>
        </w:rPr>
        <w:t>Appendix 1</w:t>
      </w:r>
    </w:p>
    <w:p w:rsidR="00F11D6E" w:rsidRPr="003E5D84" w:rsidRDefault="00F11D6E" w:rsidP="00F11D6E">
      <w:pPr>
        <w:spacing w:after="160" w:line="259" w:lineRule="auto"/>
        <w:rPr>
          <w:rFonts w:ascii="Calibri" w:eastAsia="Calibri" w:hAnsi="Calibri"/>
          <w:sz w:val="28"/>
          <w:szCs w:val="22"/>
        </w:rPr>
      </w:pPr>
      <w:r w:rsidRPr="003E5D84">
        <w:rPr>
          <w:rFonts w:ascii="Calibri" w:eastAsia="Calibri" w:hAnsi="Calibri"/>
          <w:b/>
          <w:sz w:val="28"/>
          <w:szCs w:val="22"/>
        </w:rPr>
        <w:t xml:space="preserve">Teachers’ guide to identifying SEN                                                              </w:t>
      </w:r>
    </w:p>
    <w:p w:rsidR="00F11D6E" w:rsidRPr="003E5D84" w:rsidRDefault="00F11D6E" w:rsidP="00F11D6E">
      <w:pPr>
        <w:spacing w:after="160" w:line="259" w:lineRule="auto"/>
        <w:rPr>
          <w:rFonts w:ascii="Calibri" w:eastAsia="Calibri" w:hAnsi="Calibri"/>
          <w:szCs w:val="22"/>
        </w:rPr>
      </w:pPr>
      <w:r w:rsidRPr="003E5D84">
        <w:rPr>
          <w:rFonts w:ascii="Calibri" w:eastAsia="Calibri" w:hAnsi="Calibri"/>
          <w:szCs w:val="22"/>
        </w:rPr>
        <w:t xml:space="preserve">This sets out the different stages of identifying a pupil with SEN and the steps to take within each. </w:t>
      </w:r>
    </w:p>
    <w:p w:rsidR="00F11D6E" w:rsidRPr="003E5D84" w:rsidRDefault="00F11D6E" w:rsidP="00F11D6E">
      <w:pPr>
        <w:spacing w:after="160" w:line="259" w:lineRule="auto"/>
        <w:rPr>
          <w:rFonts w:ascii="Calibri" w:eastAsia="Calibri" w:hAnsi="Calibri"/>
          <w:szCs w:val="22"/>
        </w:rPr>
      </w:pPr>
      <w:r w:rsidRPr="003E5D84">
        <w:rPr>
          <w:rFonts w:ascii="Calibri" w:eastAsia="Calibri" w:hAnsi="Calibri"/>
          <w:szCs w:val="22"/>
        </w:rPr>
        <w:t xml:space="preserve">If a child continues to make less than the expected progress </w:t>
      </w:r>
      <w:r w:rsidRPr="003E5D84">
        <w:rPr>
          <w:rFonts w:ascii="Calibri" w:eastAsia="Calibri" w:hAnsi="Calibri"/>
          <w:b/>
          <w:szCs w:val="22"/>
        </w:rPr>
        <w:t>once all stages have been completed</w:t>
      </w:r>
      <w:r w:rsidRPr="003E5D84">
        <w:rPr>
          <w:rFonts w:ascii="Calibri" w:eastAsia="Calibri" w:hAnsi="Calibri"/>
          <w:szCs w:val="22"/>
        </w:rPr>
        <w:t>, teaching staff may use the evidence gathered at each stage to complete a referral form (see following page).</w:t>
      </w:r>
    </w:p>
    <w:tbl>
      <w:tblPr>
        <w:tblStyle w:val="TableGrid1"/>
        <w:tblW w:w="9209" w:type="dxa"/>
        <w:tblLook w:val="04A0" w:firstRow="1" w:lastRow="0" w:firstColumn="1" w:lastColumn="0" w:noHBand="0" w:noVBand="1"/>
      </w:tblPr>
      <w:tblGrid>
        <w:gridCol w:w="7792"/>
        <w:gridCol w:w="1417"/>
      </w:tblGrid>
      <w:tr w:rsidR="00F11D6E" w:rsidRPr="003E5D84" w:rsidTr="00111CCF">
        <w:tc>
          <w:tcPr>
            <w:tcW w:w="7792" w:type="dxa"/>
            <w:shd w:val="clear" w:color="auto" w:fill="DEEAF6"/>
          </w:tcPr>
          <w:p w:rsidR="00F11D6E" w:rsidRPr="003E5D84" w:rsidRDefault="00F11D6E" w:rsidP="00111CCF">
            <w:pPr>
              <w:numPr>
                <w:ilvl w:val="0"/>
                <w:numId w:val="17"/>
              </w:numPr>
              <w:contextualSpacing/>
              <w:rPr>
                <w:b/>
                <w:szCs w:val="22"/>
              </w:rPr>
            </w:pPr>
            <w:r w:rsidRPr="003E5D84">
              <w:rPr>
                <w:b/>
                <w:szCs w:val="22"/>
              </w:rPr>
              <w:t xml:space="preserve">Quality-first teaching and regular classroom assessment for all pupils. </w:t>
            </w:r>
            <w:r w:rsidRPr="003E5D84">
              <w:rPr>
                <w:szCs w:val="22"/>
              </w:rPr>
              <w:t xml:space="preserve">  (Wave 1)</w:t>
            </w:r>
          </w:p>
        </w:tc>
        <w:tc>
          <w:tcPr>
            <w:tcW w:w="1417" w:type="dxa"/>
            <w:shd w:val="clear" w:color="auto" w:fill="DEEAF6"/>
          </w:tcPr>
          <w:p w:rsidR="00F11D6E" w:rsidRPr="003E5D84" w:rsidRDefault="00F11D6E" w:rsidP="00111CCF">
            <w:pPr>
              <w:rPr>
                <w:szCs w:val="22"/>
              </w:rPr>
            </w:pPr>
            <w:r w:rsidRPr="003E5D84">
              <w:rPr>
                <w:szCs w:val="22"/>
              </w:rPr>
              <w:t>Tick if done</w:t>
            </w:r>
          </w:p>
        </w:tc>
      </w:tr>
      <w:tr w:rsidR="00F11D6E" w:rsidRPr="003E5D84" w:rsidTr="00111CCF">
        <w:tc>
          <w:tcPr>
            <w:tcW w:w="7792" w:type="dxa"/>
            <w:shd w:val="clear" w:color="auto" w:fill="DEEAF6"/>
          </w:tcPr>
          <w:p w:rsidR="00F11D6E" w:rsidRPr="003E5D84" w:rsidRDefault="00F11D6E" w:rsidP="00111CCF">
            <w:pPr>
              <w:rPr>
                <w:b/>
                <w:szCs w:val="22"/>
              </w:rPr>
            </w:pPr>
            <w:r w:rsidRPr="003E5D84">
              <w:rPr>
                <w:szCs w:val="22"/>
              </w:rPr>
              <w:t>Use assessment data to identify pupils whose progress is:</w:t>
            </w:r>
          </w:p>
        </w:tc>
        <w:tc>
          <w:tcPr>
            <w:tcW w:w="1417" w:type="dxa"/>
            <w:shd w:val="clear" w:color="auto" w:fill="DEEAF6"/>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9"/>
              </w:numPr>
              <w:contextualSpacing/>
              <w:rPr>
                <w:szCs w:val="22"/>
              </w:rPr>
            </w:pPr>
            <w:r w:rsidRPr="003E5D84">
              <w:rPr>
                <w:szCs w:val="22"/>
              </w:rPr>
              <w:t xml:space="preserve">Working well below expected levels (18-24 months) for their year group and making LESS than expected progress </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Failing to match or better their previous rate of progress</w:t>
            </w:r>
          </w:p>
        </w:tc>
        <w:tc>
          <w:tcPr>
            <w:tcW w:w="1417" w:type="dxa"/>
          </w:tcPr>
          <w:p w:rsidR="00F11D6E" w:rsidRPr="003E5D84" w:rsidRDefault="00F11D6E" w:rsidP="00111CCF">
            <w:pPr>
              <w:rPr>
                <w:szCs w:val="22"/>
              </w:rPr>
            </w:pPr>
          </w:p>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Failing to close the attainment gap between the child and his/her peers</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Widening the attainment gap</w:t>
            </w:r>
          </w:p>
        </w:tc>
        <w:tc>
          <w:tcPr>
            <w:tcW w:w="1417" w:type="dxa"/>
          </w:tcPr>
          <w:p w:rsidR="00F11D6E" w:rsidRPr="003E5D84" w:rsidRDefault="00F11D6E" w:rsidP="00111CCF">
            <w:pPr>
              <w:rPr>
                <w:szCs w:val="22"/>
              </w:rPr>
            </w:pPr>
          </w:p>
        </w:tc>
      </w:tr>
    </w:tbl>
    <w:p w:rsidR="00F11D6E" w:rsidRPr="003E5D84" w:rsidRDefault="00F11D6E" w:rsidP="00F11D6E">
      <w:pPr>
        <w:spacing w:after="160" w:line="259" w:lineRule="auto"/>
        <w:rPr>
          <w:rFonts w:ascii="Calibri" w:eastAsia="Calibri" w:hAnsi="Calibri"/>
          <w:szCs w:val="22"/>
        </w:rPr>
      </w:pPr>
    </w:p>
    <w:tbl>
      <w:tblPr>
        <w:tblStyle w:val="TableGrid1"/>
        <w:tblW w:w="9209" w:type="dxa"/>
        <w:tblLook w:val="04A0" w:firstRow="1" w:lastRow="0" w:firstColumn="1" w:lastColumn="0" w:noHBand="0" w:noVBand="1"/>
      </w:tblPr>
      <w:tblGrid>
        <w:gridCol w:w="7792"/>
        <w:gridCol w:w="1417"/>
      </w:tblGrid>
      <w:tr w:rsidR="00F11D6E" w:rsidRPr="003E5D84" w:rsidTr="00111CCF">
        <w:tc>
          <w:tcPr>
            <w:tcW w:w="7792" w:type="dxa"/>
            <w:shd w:val="clear" w:color="auto" w:fill="DEEAF6"/>
          </w:tcPr>
          <w:p w:rsidR="00F11D6E" w:rsidRPr="003E5D84" w:rsidRDefault="00F11D6E" w:rsidP="00111CCF">
            <w:pPr>
              <w:numPr>
                <w:ilvl w:val="0"/>
                <w:numId w:val="17"/>
              </w:numPr>
              <w:contextualSpacing/>
              <w:rPr>
                <w:b/>
                <w:szCs w:val="22"/>
              </w:rPr>
            </w:pPr>
            <w:r w:rsidRPr="003E5D84">
              <w:rPr>
                <w:b/>
                <w:szCs w:val="22"/>
              </w:rPr>
              <w:t xml:space="preserve">High-quality differentiated teaching </w:t>
            </w:r>
            <w:r w:rsidRPr="003E5D84">
              <w:rPr>
                <w:szCs w:val="22"/>
              </w:rPr>
              <w:t xml:space="preserve"> (Wave 2)</w:t>
            </w:r>
          </w:p>
        </w:tc>
        <w:tc>
          <w:tcPr>
            <w:tcW w:w="1417" w:type="dxa"/>
            <w:shd w:val="clear" w:color="auto" w:fill="DEEAF6"/>
          </w:tcPr>
          <w:p w:rsidR="00F11D6E" w:rsidRPr="003E5D84" w:rsidRDefault="00F11D6E" w:rsidP="00111CCF">
            <w:pPr>
              <w:rPr>
                <w:szCs w:val="22"/>
              </w:rPr>
            </w:pPr>
            <w:r w:rsidRPr="003E5D84">
              <w:rPr>
                <w:szCs w:val="22"/>
              </w:rPr>
              <w:t>Tick if done</w:t>
            </w:r>
          </w:p>
        </w:tc>
      </w:tr>
      <w:tr w:rsidR="00F11D6E" w:rsidRPr="003E5D84" w:rsidTr="00111CCF">
        <w:trPr>
          <w:trHeight w:val="473"/>
        </w:trPr>
        <w:tc>
          <w:tcPr>
            <w:tcW w:w="7792" w:type="dxa"/>
          </w:tcPr>
          <w:p w:rsidR="00F11D6E" w:rsidRPr="003E5D84" w:rsidRDefault="00F11D6E" w:rsidP="00111CCF">
            <w:pPr>
              <w:numPr>
                <w:ilvl w:val="0"/>
                <w:numId w:val="19"/>
              </w:numPr>
              <w:ind w:left="714" w:hanging="357"/>
              <w:contextualSpacing/>
              <w:rPr>
                <w:szCs w:val="22"/>
              </w:rPr>
            </w:pPr>
            <w:r w:rsidRPr="003E5D84">
              <w:rPr>
                <w:szCs w:val="22"/>
              </w:rPr>
              <w:t>Target high-quality teaching at the pupil’s areas of weakness</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 xml:space="preserve">Use tools, profiles or checklists to identify any underlying barriers to learning  </w:t>
            </w:r>
            <w:r w:rsidRPr="003E5D84">
              <w:rPr>
                <w:b/>
                <w:color w:val="0070C0"/>
                <w:szCs w:val="22"/>
              </w:rPr>
              <w:t>P Drive; Filing Cabinet; SEN; Guidance</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Refer to advice sheets and/or provision map (quick checkers/universal strategies</w:t>
            </w:r>
            <w:proofErr w:type="gramStart"/>
            <w:r w:rsidRPr="003E5D84">
              <w:rPr>
                <w:szCs w:val="22"/>
              </w:rPr>
              <w:t>)  and</w:t>
            </w:r>
            <w:proofErr w:type="gramEnd"/>
            <w:r w:rsidRPr="003E5D84">
              <w:rPr>
                <w:szCs w:val="22"/>
              </w:rPr>
              <w:t xml:space="preserve"> adapt classroom practice to suit the pupil’s needs.  If needed, seek advice from the SENCO </w:t>
            </w:r>
            <w:r w:rsidRPr="003E5D84">
              <w:rPr>
                <w:b/>
                <w:color w:val="0070C0"/>
                <w:szCs w:val="22"/>
              </w:rPr>
              <w:t>P Drive; Filing Cabinet; SEN; Guidance/ Somerset Graduated Response Tool</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Speak to the pupil and parents about the child’s needs e.g. at parent’s evenings</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Implement short-term interventions: This can then be discussed at Pupil Progress Meetings and appropriate interventions identified through discussion with SENCO</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Evaluate the success of interventions/adaptations (by comparing the pupil’s levels before and after, if appropriate). Make further adaptations if needed following discussion with pupil and parents</w:t>
            </w:r>
          </w:p>
        </w:tc>
        <w:tc>
          <w:tcPr>
            <w:tcW w:w="1417" w:type="dxa"/>
          </w:tcPr>
          <w:p w:rsidR="00F11D6E" w:rsidRPr="003E5D84" w:rsidRDefault="00F11D6E" w:rsidP="00111CCF">
            <w:pPr>
              <w:rPr>
                <w:szCs w:val="22"/>
              </w:rPr>
            </w:pPr>
          </w:p>
        </w:tc>
      </w:tr>
    </w:tbl>
    <w:p w:rsidR="00F11D6E" w:rsidRPr="003E5D84" w:rsidRDefault="00F11D6E" w:rsidP="00F11D6E">
      <w:pPr>
        <w:spacing w:after="160" w:line="259" w:lineRule="auto"/>
        <w:rPr>
          <w:rFonts w:ascii="Calibri" w:eastAsia="Calibri" w:hAnsi="Calibri"/>
          <w:szCs w:val="22"/>
        </w:rPr>
      </w:pPr>
    </w:p>
    <w:tbl>
      <w:tblPr>
        <w:tblStyle w:val="TableGrid1"/>
        <w:tblW w:w="9209" w:type="dxa"/>
        <w:tblLook w:val="04A0" w:firstRow="1" w:lastRow="0" w:firstColumn="1" w:lastColumn="0" w:noHBand="0" w:noVBand="1"/>
      </w:tblPr>
      <w:tblGrid>
        <w:gridCol w:w="7792"/>
        <w:gridCol w:w="1417"/>
      </w:tblGrid>
      <w:tr w:rsidR="00F11D6E" w:rsidRPr="003E5D84" w:rsidTr="00111CCF">
        <w:tc>
          <w:tcPr>
            <w:tcW w:w="7792" w:type="dxa"/>
            <w:shd w:val="clear" w:color="auto" w:fill="DEEAF6"/>
          </w:tcPr>
          <w:p w:rsidR="00F11D6E" w:rsidRPr="003E5D84" w:rsidRDefault="00F11D6E" w:rsidP="00111CCF">
            <w:pPr>
              <w:numPr>
                <w:ilvl w:val="0"/>
                <w:numId w:val="17"/>
              </w:numPr>
              <w:contextualSpacing/>
              <w:rPr>
                <w:b/>
                <w:szCs w:val="22"/>
              </w:rPr>
            </w:pPr>
            <w:r w:rsidRPr="003E5D84">
              <w:rPr>
                <w:b/>
                <w:szCs w:val="22"/>
              </w:rPr>
              <w:t>Work with the SENCO to assess SEN and make a decision whether child needs to be on the SEN register – complete the form below</w:t>
            </w:r>
            <w:r w:rsidRPr="003E5D84">
              <w:rPr>
                <w:szCs w:val="22"/>
              </w:rPr>
              <w:t>:</w:t>
            </w:r>
          </w:p>
        </w:tc>
        <w:tc>
          <w:tcPr>
            <w:tcW w:w="1417" w:type="dxa"/>
            <w:shd w:val="clear" w:color="auto" w:fill="DEEAF6"/>
          </w:tcPr>
          <w:p w:rsidR="00F11D6E" w:rsidRPr="003E5D84" w:rsidRDefault="00F11D6E" w:rsidP="00111CCF">
            <w:pPr>
              <w:rPr>
                <w:szCs w:val="22"/>
              </w:rPr>
            </w:pPr>
            <w:r w:rsidRPr="003E5D84">
              <w:rPr>
                <w:szCs w:val="22"/>
              </w:rPr>
              <w:t>Tick if done</w:t>
            </w:r>
          </w:p>
        </w:tc>
      </w:tr>
      <w:tr w:rsidR="00F11D6E" w:rsidRPr="003E5D84" w:rsidTr="00111CCF">
        <w:tc>
          <w:tcPr>
            <w:tcW w:w="7792" w:type="dxa"/>
          </w:tcPr>
          <w:p w:rsidR="00F11D6E" w:rsidRPr="003E5D84" w:rsidRDefault="00F11D6E" w:rsidP="00111CCF">
            <w:pPr>
              <w:numPr>
                <w:ilvl w:val="0"/>
                <w:numId w:val="19"/>
              </w:numPr>
              <w:contextualSpacing/>
              <w:rPr>
                <w:szCs w:val="22"/>
              </w:rPr>
            </w:pPr>
            <w:r w:rsidRPr="003E5D84">
              <w:rPr>
                <w:szCs w:val="22"/>
              </w:rPr>
              <w:t xml:space="preserve">Consider / implement further short-term interventions or assessments if </w:t>
            </w:r>
            <w:proofErr w:type="spellStart"/>
            <w:r w:rsidRPr="003E5D84">
              <w:rPr>
                <w:szCs w:val="22"/>
              </w:rPr>
              <w:t>relevent</w:t>
            </w:r>
            <w:proofErr w:type="spellEnd"/>
            <w:r w:rsidRPr="003E5D84">
              <w:rPr>
                <w:szCs w:val="22"/>
              </w:rPr>
              <w:t xml:space="preserve">. Collect pre and post data. Record on individual intervention passport. </w:t>
            </w:r>
          </w:p>
          <w:p w:rsidR="00F11D6E" w:rsidRPr="003E5D84" w:rsidRDefault="00F11D6E" w:rsidP="00111CCF">
            <w:pPr>
              <w:ind w:left="720"/>
              <w:contextualSpacing/>
              <w:rPr>
                <w:b/>
                <w:szCs w:val="22"/>
              </w:rPr>
            </w:pPr>
            <w:r w:rsidRPr="003E5D84">
              <w:rPr>
                <w:b/>
                <w:color w:val="0070C0"/>
                <w:szCs w:val="22"/>
              </w:rPr>
              <w:t>P Drive; Filing Cabinet; SEN; Intervention Passports; Class</w:t>
            </w:r>
          </w:p>
        </w:tc>
        <w:tc>
          <w:tcPr>
            <w:tcW w:w="1417" w:type="dxa"/>
          </w:tcPr>
          <w:p w:rsidR="00F11D6E" w:rsidRPr="003E5D84" w:rsidRDefault="00F11D6E" w:rsidP="00111CCF">
            <w:pPr>
              <w:rPr>
                <w:szCs w:val="22"/>
              </w:rPr>
            </w:pPr>
          </w:p>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Evaluate the success of interventions by comparing the pupil’s levels before and after; discuss data with SENCO</w:t>
            </w:r>
          </w:p>
        </w:tc>
        <w:tc>
          <w:tcPr>
            <w:tcW w:w="1417" w:type="dxa"/>
          </w:tcPr>
          <w:p w:rsidR="00F11D6E" w:rsidRPr="003E5D84" w:rsidRDefault="00F11D6E" w:rsidP="00111CCF">
            <w:pPr>
              <w:rPr>
                <w:szCs w:val="22"/>
              </w:rPr>
            </w:pPr>
          </w:p>
        </w:tc>
      </w:tr>
      <w:tr w:rsidR="00F11D6E" w:rsidRPr="003E5D84" w:rsidTr="00111CCF">
        <w:tc>
          <w:tcPr>
            <w:tcW w:w="7792" w:type="dxa"/>
          </w:tcPr>
          <w:p w:rsidR="00F11D6E" w:rsidRPr="003E5D84" w:rsidRDefault="00F11D6E" w:rsidP="00111CCF">
            <w:pPr>
              <w:numPr>
                <w:ilvl w:val="0"/>
                <w:numId w:val="18"/>
              </w:numPr>
              <w:contextualSpacing/>
              <w:rPr>
                <w:szCs w:val="22"/>
              </w:rPr>
            </w:pPr>
            <w:r w:rsidRPr="003E5D84">
              <w:rPr>
                <w:szCs w:val="22"/>
              </w:rPr>
              <w:t>Seek further advice from colleagues or outside agencies (through the SENCO)</w:t>
            </w:r>
          </w:p>
        </w:tc>
        <w:tc>
          <w:tcPr>
            <w:tcW w:w="1417" w:type="dxa"/>
          </w:tcPr>
          <w:p w:rsidR="00F11D6E" w:rsidRPr="003E5D84" w:rsidRDefault="00F11D6E" w:rsidP="00111CCF">
            <w:pPr>
              <w:rPr>
                <w:szCs w:val="22"/>
              </w:rPr>
            </w:pPr>
          </w:p>
          <w:p w:rsidR="00F11D6E" w:rsidRPr="003E5D84" w:rsidRDefault="00F11D6E" w:rsidP="00111CCF">
            <w:pPr>
              <w:rPr>
                <w:szCs w:val="22"/>
              </w:rPr>
            </w:pPr>
          </w:p>
        </w:tc>
      </w:tr>
    </w:tbl>
    <w:p w:rsidR="00F11D6E" w:rsidRPr="003E5D84" w:rsidRDefault="00F11D6E" w:rsidP="00F11D6E">
      <w:pPr>
        <w:spacing w:after="160" w:line="259" w:lineRule="auto"/>
        <w:rPr>
          <w:rFonts w:ascii="Calibri" w:eastAsia="Calibri" w:hAnsi="Calibri"/>
          <w:sz w:val="28"/>
          <w:szCs w:val="22"/>
        </w:rPr>
      </w:pPr>
      <w:r w:rsidRPr="003E5D84">
        <w:rPr>
          <w:rFonts w:ascii="Calibri" w:eastAsia="Calibri" w:hAnsi="Calibri"/>
          <w:noProof/>
          <w:sz w:val="22"/>
          <w:szCs w:val="22"/>
          <w:lang w:eastAsia="en-GB"/>
        </w:rPr>
        <w:lastRenderedPageBreak/>
        <w:drawing>
          <wp:anchor distT="0" distB="0" distL="114300" distR="114300" simplePos="0" relativeHeight="251677184" behindDoc="0" locked="0" layoutInCell="1" allowOverlap="1" wp14:anchorId="5D443778" wp14:editId="1D10D442">
            <wp:simplePos x="0" y="0"/>
            <wp:positionH relativeFrom="column">
              <wp:posOffset>5158740</wp:posOffset>
            </wp:positionH>
            <wp:positionV relativeFrom="paragraph">
              <wp:posOffset>-403225</wp:posOffset>
            </wp:positionV>
            <wp:extent cx="580390" cy="580390"/>
            <wp:effectExtent l="0" t="0" r="0" b="0"/>
            <wp:wrapNone/>
            <wp:docPr id="1" name="Picture 1" descr="A close up of a sign&#10;&#10;Description generated with very high confidence">
              <a:extLst xmlns:a="http://schemas.openxmlformats.org/drawingml/2006/main">
                <a:ext uri="{FF2B5EF4-FFF2-40B4-BE49-F238E27FC236}">
                  <a16:creationId xmlns:a16="http://schemas.microsoft.com/office/drawing/2014/main" id="{6344250D-AA2D-4F0E-81E3-14865E0156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generated with very high confidence">
                      <a:extLst>
                        <a:ext uri="{FF2B5EF4-FFF2-40B4-BE49-F238E27FC236}">
                          <a16:creationId xmlns:a16="http://schemas.microsoft.com/office/drawing/2014/main" id="{6344250D-AA2D-4F0E-81E3-14865E01563C}"/>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0390" cy="580390"/>
                    </a:xfrm>
                    <a:prstGeom prst="rect">
                      <a:avLst/>
                    </a:prstGeom>
                  </pic:spPr>
                </pic:pic>
              </a:graphicData>
            </a:graphic>
          </wp:anchor>
        </w:drawing>
      </w:r>
      <w:r w:rsidRPr="003E5D84">
        <w:rPr>
          <w:rFonts w:ascii="Calibri" w:eastAsia="Calibri" w:hAnsi="Calibri"/>
          <w:b/>
          <w:sz w:val="28"/>
          <w:szCs w:val="22"/>
        </w:rPr>
        <w:t>Teacher SEN Cause for Concern Form</w:t>
      </w:r>
      <w:r w:rsidRPr="003E5D84">
        <w:rPr>
          <w:rFonts w:ascii="Calibri" w:eastAsia="Calibri" w:hAnsi="Calibri"/>
          <w:sz w:val="28"/>
          <w:szCs w:val="22"/>
        </w:rPr>
        <w:t xml:space="preserve">                                                    </w:t>
      </w:r>
    </w:p>
    <w:tbl>
      <w:tblPr>
        <w:tblStyle w:val="TableGrid1"/>
        <w:tblW w:w="9209" w:type="dxa"/>
        <w:tblLook w:val="04A0" w:firstRow="1" w:lastRow="0" w:firstColumn="1" w:lastColumn="0" w:noHBand="0" w:noVBand="1"/>
      </w:tblPr>
      <w:tblGrid>
        <w:gridCol w:w="1678"/>
        <w:gridCol w:w="442"/>
        <w:gridCol w:w="1222"/>
        <w:gridCol w:w="847"/>
        <w:gridCol w:w="663"/>
        <w:gridCol w:w="1386"/>
        <w:gridCol w:w="288"/>
        <w:gridCol w:w="2683"/>
      </w:tblGrid>
      <w:tr w:rsidR="00F11D6E" w:rsidRPr="003E5D84" w:rsidTr="00111CCF">
        <w:tc>
          <w:tcPr>
            <w:tcW w:w="4852" w:type="dxa"/>
            <w:gridSpan w:val="5"/>
          </w:tcPr>
          <w:p w:rsidR="00F11D6E" w:rsidRPr="003E5D84" w:rsidRDefault="00F11D6E" w:rsidP="00111CCF">
            <w:pPr>
              <w:rPr>
                <w:szCs w:val="22"/>
              </w:rPr>
            </w:pPr>
            <w:r w:rsidRPr="003E5D84">
              <w:rPr>
                <w:szCs w:val="22"/>
              </w:rPr>
              <w:t>Name of Child:</w:t>
            </w:r>
          </w:p>
        </w:tc>
        <w:tc>
          <w:tcPr>
            <w:tcW w:w="4357" w:type="dxa"/>
            <w:gridSpan w:val="3"/>
          </w:tcPr>
          <w:p w:rsidR="00F11D6E" w:rsidRPr="003E5D84" w:rsidRDefault="00F11D6E" w:rsidP="00111CCF">
            <w:pPr>
              <w:rPr>
                <w:szCs w:val="22"/>
              </w:rPr>
            </w:pPr>
            <w:r w:rsidRPr="003E5D84">
              <w:rPr>
                <w:szCs w:val="22"/>
              </w:rPr>
              <w:t>Class/year group:</w:t>
            </w:r>
          </w:p>
        </w:tc>
      </w:tr>
      <w:tr w:rsidR="00F11D6E" w:rsidRPr="003E5D84" w:rsidTr="00111CCF">
        <w:tc>
          <w:tcPr>
            <w:tcW w:w="9209" w:type="dxa"/>
            <w:gridSpan w:val="8"/>
          </w:tcPr>
          <w:p w:rsidR="00F11D6E" w:rsidRPr="003E5D84" w:rsidRDefault="00F11D6E" w:rsidP="00111CCF">
            <w:pPr>
              <w:rPr>
                <w:sz w:val="10"/>
                <w:szCs w:val="10"/>
              </w:rPr>
            </w:pPr>
          </w:p>
          <w:p w:rsidR="00F11D6E" w:rsidRPr="003E5D84" w:rsidRDefault="00F11D6E" w:rsidP="00111CCF">
            <w:pPr>
              <w:rPr>
                <w:color w:val="0070C0"/>
                <w:szCs w:val="22"/>
              </w:rPr>
            </w:pPr>
            <w:r w:rsidRPr="003E5D84">
              <w:rPr>
                <w:szCs w:val="22"/>
              </w:rPr>
              <w:t xml:space="preserve">Are they failing to match or better their previous rate of progress? </w:t>
            </w:r>
            <w:r w:rsidRPr="003E5D84">
              <w:rPr>
                <w:color w:val="0070C0"/>
                <w:szCs w:val="22"/>
              </w:rPr>
              <w:t>Yes/No</w:t>
            </w:r>
          </w:p>
          <w:p w:rsidR="00F11D6E" w:rsidRPr="003E5D84" w:rsidRDefault="00F11D6E" w:rsidP="00111CCF">
            <w:pPr>
              <w:rPr>
                <w:szCs w:val="22"/>
              </w:rPr>
            </w:pPr>
            <w:r w:rsidRPr="003E5D84">
              <w:rPr>
                <w:szCs w:val="22"/>
              </w:rPr>
              <w:t xml:space="preserve">Are they significantly behind their year group and making limited progress? </w:t>
            </w:r>
            <w:r w:rsidRPr="003E5D84">
              <w:rPr>
                <w:color w:val="0070C0"/>
                <w:szCs w:val="22"/>
              </w:rPr>
              <w:t>Yes/No</w:t>
            </w:r>
          </w:p>
          <w:p w:rsidR="00F11D6E" w:rsidRPr="003E5D84" w:rsidRDefault="00F11D6E" w:rsidP="00111CCF">
            <w:pPr>
              <w:rPr>
                <w:szCs w:val="22"/>
              </w:rPr>
            </w:pPr>
            <w:r w:rsidRPr="003E5D84">
              <w:rPr>
                <w:szCs w:val="22"/>
              </w:rPr>
              <w:t xml:space="preserve">Have you spoken to the parents about concerns? </w:t>
            </w:r>
            <w:r w:rsidRPr="003E5D84">
              <w:rPr>
                <w:color w:val="0070C0"/>
                <w:szCs w:val="22"/>
              </w:rPr>
              <w:t>Yes/No</w:t>
            </w:r>
          </w:p>
          <w:p w:rsidR="00F11D6E" w:rsidRPr="003E5D84" w:rsidRDefault="00F11D6E" w:rsidP="00111CCF">
            <w:pPr>
              <w:rPr>
                <w:color w:val="0070C0"/>
                <w:szCs w:val="22"/>
              </w:rPr>
            </w:pPr>
            <w:proofErr w:type="gramStart"/>
            <w:r w:rsidRPr="003E5D84">
              <w:rPr>
                <w:szCs w:val="22"/>
              </w:rPr>
              <w:t>Had child been discussed</w:t>
            </w:r>
            <w:proofErr w:type="gramEnd"/>
            <w:r w:rsidRPr="003E5D84">
              <w:rPr>
                <w:szCs w:val="22"/>
              </w:rPr>
              <w:t xml:space="preserve"> with SENCO/Head Teacher at PPMs? </w:t>
            </w:r>
            <w:r w:rsidRPr="003E5D84">
              <w:rPr>
                <w:color w:val="0070C0"/>
                <w:szCs w:val="22"/>
              </w:rPr>
              <w:t>Yes/No</w:t>
            </w:r>
          </w:p>
          <w:p w:rsidR="00F11D6E" w:rsidRPr="003E5D84" w:rsidRDefault="00F11D6E" w:rsidP="00111CCF">
            <w:pPr>
              <w:rPr>
                <w:sz w:val="10"/>
                <w:szCs w:val="10"/>
              </w:rPr>
            </w:pPr>
          </w:p>
        </w:tc>
      </w:tr>
      <w:tr w:rsidR="00F11D6E" w:rsidRPr="003E5D84" w:rsidTr="00111CCF">
        <w:tc>
          <w:tcPr>
            <w:tcW w:w="1678" w:type="dxa"/>
            <w:shd w:val="clear" w:color="auto" w:fill="DEEAF6"/>
          </w:tcPr>
          <w:p w:rsidR="00F11D6E" w:rsidRPr="003E5D84" w:rsidRDefault="00F11D6E" w:rsidP="00111CCF">
            <w:pPr>
              <w:rPr>
                <w:b/>
                <w:szCs w:val="22"/>
              </w:rPr>
            </w:pPr>
            <w:r w:rsidRPr="003E5D84">
              <w:rPr>
                <w:b/>
                <w:szCs w:val="22"/>
              </w:rPr>
              <w:t>DATA</w:t>
            </w:r>
          </w:p>
        </w:tc>
        <w:tc>
          <w:tcPr>
            <w:tcW w:w="1664" w:type="dxa"/>
            <w:gridSpan w:val="2"/>
            <w:shd w:val="clear" w:color="auto" w:fill="DEEAF6"/>
          </w:tcPr>
          <w:p w:rsidR="00F11D6E" w:rsidRPr="003E5D84" w:rsidRDefault="00F11D6E" w:rsidP="00111CCF">
            <w:pPr>
              <w:rPr>
                <w:szCs w:val="22"/>
              </w:rPr>
            </w:pPr>
            <w:r w:rsidRPr="003E5D84">
              <w:rPr>
                <w:sz w:val="22"/>
                <w:szCs w:val="22"/>
              </w:rPr>
              <w:t>End of previous year</w:t>
            </w:r>
          </w:p>
        </w:tc>
        <w:tc>
          <w:tcPr>
            <w:tcW w:w="1510" w:type="dxa"/>
            <w:gridSpan w:val="2"/>
            <w:shd w:val="clear" w:color="auto" w:fill="DEEAF6"/>
          </w:tcPr>
          <w:p w:rsidR="00F11D6E" w:rsidRPr="003E5D84" w:rsidRDefault="00F11D6E" w:rsidP="00111CCF">
            <w:pPr>
              <w:rPr>
                <w:sz w:val="22"/>
                <w:szCs w:val="22"/>
              </w:rPr>
            </w:pPr>
            <w:r w:rsidRPr="003E5D84">
              <w:rPr>
                <w:sz w:val="22"/>
                <w:szCs w:val="22"/>
              </w:rPr>
              <w:t>Term 1</w:t>
            </w:r>
          </w:p>
        </w:tc>
        <w:tc>
          <w:tcPr>
            <w:tcW w:w="1674" w:type="dxa"/>
            <w:gridSpan w:val="2"/>
            <w:shd w:val="clear" w:color="auto" w:fill="DEEAF6"/>
          </w:tcPr>
          <w:p w:rsidR="00F11D6E" w:rsidRPr="003E5D84" w:rsidRDefault="00F11D6E" w:rsidP="00111CCF">
            <w:pPr>
              <w:rPr>
                <w:sz w:val="22"/>
                <w:szCs w:val="22"/>
              </w:rPr>
            </w:pPr>
            <w:r w:rsidRPr="003E5D84">
              <w:rPr>
                <w:sz w:val="22"/>
                <w:szCs w:val="22"/>
              </w:rPr>
              <w:t>Term 2</w:t>
            </w:r>
          </w:p>
        </w:tc>
        <w:tc>
          <w:tcPr>
            <w:tcW w:w="2683" w:type="dxa"/>
            <w:shd w:val="clear" w:color="auto" w:fill="DEEAF6"/>
          </w:tcPr>
          <w:p w:rsidR="00F11D6E" w:rsidRPr="003E5D84" w:rsidRDefault="00F11D6E" w:rsidP="00111CCF">
            <w:pPr>
              <w:rPr>
                <w:sz w:val="22"/>
                <w:szCs w:val="22"/>
              </w:rPr>
            </w:pPr>
            <w:r w:rsidRPr="003E5D84">
              <w:rPr>
                <w:sz w:val="22"/>
                <w:szCs w:val="22"/>
              </w:rPr>
              <w:t>Term 3</w:t>
            </w:r>
          </w:p>
        </w:tc>
      </w:tr>
      <w:tr w:rsidR="00F11D6E" w:rsidRPr="003E5D84" w:rsidTr="00111CCF">
        <w:tc>
          <w:tcPr>
            <w:tcW w:w="1678" w:type="dxa"/>
          </w:tcPr>
          <w:p w:rsidR="00F11D6E" w:rsidRPr="003E5D84" w:rsidRDefault="00F11D6E" w:rsidP="00111CCF">
            <w:pPr>
              <w:rPr>
                <w:szCs w:val="22"/>
              </w:rPr>
            </w:pPr>
            <w:r w:rsidRPr="003E5D84">
              <w:rPr>
                <w:szCs w:val="22"/>
              </w:rPr>
              <w:t>Reading:</w:t>
            </w:r>
          </w:p>
        </w:tc>
        <w:tc>
          <w:tcPr>
            <w:tcW w:w="1664" w:type="dxa"/>
            <w:gridSpan w:val="2"/>
          </w:tcPr>
          <w:p w:rsidR="00F11D6E" w:rsidRPr="003E5D84" w:rsidRDefault="00F11D6E" w:rsidP="00111CCF">
            <w:pPr>
              <w:rPr>
                <w:szCs w:val="22"/>
              </w:rPr>
            </w:pPr>
          </w:p>
        </w:tc>
        <w:tc>
          <w:tcPr>
            <w:tcW w:w="1510" w:type="dxa"/>
            <w:gridSpan w:val="2"/>
          </w:tcPr>
          <w:p w:rsidR="00F11D6E" w:rsidRPr="003E5D84" w:rsidRDefault="00F11D6E" w:rsidP="00111CCF">
            <w:pPr>
              <w:rPr>
                <w:szCs w:val="22"/>
              </w:rPr>
            </w:pPr>
          </w:p>
        </w:tc>
        <w:tc>
          <w:tcPr>
            <w:tcW w:w="1674" w:type="dxa"/>
            <w:gridSpan w:val="2"/>
          </w:tcPr>
          <w:p w:rsidR="00F11D6E" w:rsidRPr="003E5D84" w:rsidRDefault="00F11D6E" w:rsidP="00111CCF">
            <w:pPr>
              <w:rPr>
                <w:szCs w:val="22"/>
              </w:rPr>
            </w:pPr>
          </w:p>
        </w:tc>
        <w:tc>
          <w:tcPr>
            <w:tcW w:w="2683" w:type="dxa"/>
          </w:tcPr>
          <w:p w:rsidR="00F11D6E" w:rsidRPr="003E5D84" w:rsidRDefault="00F11D6E" w:rsidP="00111CCF">
            <w:pPr>
              <w:rPr>
                <w:szCs w:val="22"/>
              </w:rPr>
            </w:pPr>
          </w:p>
        </w:tc>
      </w:tr>
      <w:tr w:rsidR="00F11D6E" w:rsidRPr="003E5D84" w:rsidTr="00111CCF">
        <w:tc>
          <w:tcPr>
            <w:tcW w:w="1678" w:type="dxa"/>
          </w:tcPr>
          <w:p w:rsidR="00F11D6E" w:rsidRPr="003E5D84" w:rsidRDefault="00F11D6E" w:rsidP="00111CCF">
            <w:pPr>
              <w:rPr>
                <w:szCs w:val="22"/>
              </w:rPr>
            </w:pPr>
            <w:r w:rsidRPr="003E5D84">
              <w:rPr>
                <w:szCs w:val="22"/>
              </w:rPr>
              <w:t>Writing:</w:t>
            </w:r>
          </w:p>
        </w:tc>
        <w:tc>
          <w:tcPr>
            <w:tcW w:w="1664" w:type="dxa"/>
            <w:gridSpan w:val="2"/>
          </w:tcPr>
          <w:p w:rsidR="00F11D6E" w:rsidRPr="003E5D84" w:rsidRDefault="00F11D6E" w:rsidP="00111CCF">
            <w:pPr>
              <w:rPr>
                <w:szCs w:val="22"/>
              </w:rPr>
            </w:pPr>
          </w:p>
        </w:tc>
        <w:tc>
          <w:tcPr>
            <w:tcW w:w="1510" w:type="dxa"/>
            <w:gridSpan w:val="2"/>
          </w:tcPr>
          <w:p w:rsidR="00F11D6E" w:rsidRPr="003E5D84" w:rsidRDefault="00F11D6E" w:rsidP="00111CCF">
            <w:pPr>
              <w:rPr>
                <w:szCs w:val="22"/>
              </w:rPr>
            </w:pPr>
          </w:p>
        </w:tc>
        <w:tc>
          <w:tcPr>
            <w:tcW w:w="1674" w:type="dxa"/>
            <w:gridSpan w:val="2"/>
          </w:tcPr>
          <w:p w:rsidR="00F11D6E" w:rsidRPr="003E5D84" w:rsidRDefault="00F11D6E" w:rsidP="00111CCF">
            <w:pPr>
              <w:rPr>
                <w:szCs w:val="22"/>
              </w:rPr>
            </w:pPr>
          </w:p>
        </w:tc>
        <w:tc>
          <w:tcPr>
            <w:tcW w:w="2683" w:type="dxa"/>
          </w:tcPr>
          <w:p w:rsidR="00F11D6E" w:rsidRPr="003E5D84" w:rsidRDefault="00F11D6E" w:rsidP="00111CCF">
            <w:pPr>
              <w:rPr>
                <w:szCs w:val="22"/>
              </w:rPr>
            </w:pPr>
          </w:p>
        </w:tc>
      </w:tr>
      <w:tr w:rsidR="00F11D6E" w:rsidRPr="003E5D84" w:rsidTr="00111CCF">
        <w:tc>
          <w:tcPr>
            <w:tcW w:w="1678" w:type="dxa"/>
          </w:tcPr>
          <w:p w:rsidR="00F11D6E" w:rsidRPr="003E5D84" w:rsidRDefault="00F11D6E" w:rsidP="00111CCF">
            <w:pPr>
              <w:rPr>
                <w:szCs w:val="22"/>
              </w:rPr>
            </w:pPr>
            <w:r w:rsidRPr="003E5D84">
              <w:rPr>
                <w:szCs w:val="22"/>
              </w:rPr>
              <w:t>Maths:</w:t>
            </w:r>
          </w:p>
        </w:tc>
        <w:tc>
          <w:tcPr>
            <w:tcW w:w="1664" w:type="dxa"/>
            <w:gridSpan w:val="2"/>
          </w:tcPr>
          <w:p w:rsidR="00F11D6E" w:rsidRPr="003E5D84" w:rsidRDefault="00F11D6E" w:rsidP="00111CCF">
            <w:pPr>
              <w:rPr>
                <w:szCs w:val="22"/>
              </w:rPr>
            </w:pPr>
          </w:p>
        </w:tc>
        <w:tc>
          <w:tcPr>
            <w:tcW w:w="1510" w:type="dxa"/>
            <w:gridSpan w:val="2"/>
          </w:tcPr>
          <w:p w:rsidR="00F11D6E" w:rsidRPr="003E5D84" w:rsidRDefault="00F11D6E" w:rsidP="00111CCF">
            <w:pPr>
              <w:rPr>
                <w:szCs w:val="22"/>
              </w:rPr>
            </w:pPr>
          </w:p>
        </w:tc>
        <w:tc>
          <w:tcPr>
            <w:tcW w:w="1674" w:type="dxa"/>
            <w:gridSpan w:val="2"/>
          </w:tcPr>
          <w:p w:rsidR="00F11D6E" w:rsidRPr="003E5D84" w:rsidRDefault="00F11D6E" w:rsidP="00111CCF">
            <w:pPr>
              <w:rPr>
                <w:szCs w:val="22"/>
              </w:rPr>
            </w:pPr>
          </w:p>
        </w:tc>
        <w:tc>
          <w:tcPr>
            <w:tcW w:w="2683" w:type="dxa"/>
          </w:tcPr>
          <w:p w:rsidR="00F11D6E" w:rsidRPr="003E5D84" w:rsidRDefault="00F11D6E" w:rsidP="00111CCF">
            <w:pPr>
              <w:rPr>
                <w:szCs w:val="22"/>
              </w:rPr>
            </w:pPr>
          </w:p>
        </w:tc>
      </w:tr>
      <w:tr w:rsidR="00F11D6E" w:rsidRPr="003E5D84" w:rsidTr="00111CCF">
        <w:tc>
          <w:tcPr>
            <w:tcW w:w="2120" w:type="dxa"/>
            <w:gridSpan w:val="2"/>
          </w:tcPr>
          <w:p w:rsidR="00F11D6E" w:rsidRPr="003E5D84" w:rsidRDefault="00F11D6E" w:rsidP="00111CCF">
            <w:pPr>
              <w:rPr>
                <w:szCs w:val="22"/>
              </w:rPr>
            </w:pPr>
            <w:r w:rsidRPr="003E5D84">
              <w:rPr>
                <w:szCs w:val="22"/>
              </w:rPr>
              <w:t>Reading Age</w:t>
            </w:r>
          </w:p>
        </w:tc>
        <w:tc>
          <w:tcPr>
            <w:tcW w:w="2069" w:type="dxa"/>
            <w:gridSpan w:val="2"/>
          </w:tcPr>
          <w:p w:rsidR="00F11D6E" w:rsidRPr="003E5D84" w:rsidRDefault="00F11D6E" w:rsidP="00111CCF">
            <w:pPr>
              <w:rPr>
                <w:szCs w:val="22"/>
              </w:rPr>
            </w:pPr>
          </w:p>
        </w:tc>
        <w:tc>
          <w:tcPr>
            <w:tcW w:w="2049" w:type="dxa"/>
            <w:gridSpan w:val="2"/>
          </w:tcPr>
          <w:p w:rsidR="00F11D6E" w:rsidRPr="003E5D84" w:rsidRDefault="00F11D6E" w:rsidP="00111CCF">
            <w:pPr>
              <w:rPr>
                <w:szCs w:val="22"/>
              </w:rPr>
            </w:pPr>
            <w:r w:rsidRPr="003E5D84">
              <w:rPr>
                <w:szCs w:val="22"/>
              </w:rPr>
              <w:t>Spelling age</w:t>
            </w:r>
          </w:p>
        </w:tc>
        <w:tc>
          <w:tcPr>
            <w:tcW w:w="2971" w:type="dxa"/>
            <w:gridSpan w:val="2"/>
          </w:tcPr>
          <w:p w:rsidR="00F11D6E" w:rsidRPr="003E5D84" w:rsidRDefault="00F11D6E" w:rsidP="00111CCF">
            <w:pPr>
              <w:rPr>
                <w:szCs w:val="22"/>
              </w:rPr>
            </w:pPr>
          </w:p>
        </w:tc>
      </w:tr>
      <w:tr w:rsidR="00F11D6E" w:rsidRPr="003E5D84" w:rsidTr="00111CCF">
        <w:tc>
          <w:tcPr>
            <w:tcW w:w="9209" w:type="dxa"/>
            <w:gridSpan w:val="8"/>
          </w:tcPr>
          <w:p w:rsidR="00F11D6E" w:rsidRPr="003E5D84" w:rsidRDefault="00F11D6E" w:rsidP="00111CCF">
            <w:pPr>
              <w:rPr>
                <w:b/>
                <w:sz w:val="10"/>
                <w:szCs w:val="10"/>
              </w:rPr>
            </w:pPr>
          </w:p>
          <w:p w:rsidR="00F11D6E" w:rsidRPr="003E5D84" w:rsidRDefault="00F11D6E" w:rsidP="00111CCF">
            <w:pPr>
              <w:rPr>
                <w:b/>
                <w:szCs w:val="22"/>
              </w:rPr>
            </w:pPr>
            <w:r w:rsidRPr="003E5D84">
              <w:rPr>
                <w:b/>
                <w:szCs w:val="22"/>
              </w:rPr>
              <w:t xml:space="preserve">What </w:t>
            </w:r>
            <w:proofErr w:type="gramStart"/>
            <w:r w:rsidRPr="003E5D84">
              <w:rPr>
                <w:b/>
                <w:szCs w:val="22"/>
              </w:rPr>
              <w:t>has been done</w:t>
            </w:r>
            <w:proofErr w:type="gramEnd"/>
            <w:r w:rsidRPr="003E5D84">
              <w:rPr>
                <w:b/>
                <w:szCs w:val="22"/>
              </w:rPr>
              <w:t xml:space="preserve"> to date (including impact)? Please include evidence of reasonable adjustments made to quality-first teaching and Wave 2 interventions/strategies. Refer to the Universal Barriers and Strategies in the Somerset Graduated Response Tool</w:t>
            </w:r>
          </w:p>
          <w:p w:rsidR="00F11D6E" w:rsidRPr="003E5D84" w:rsidRDefault="00F11D6E" w:rsidP="00111CCF">
            <w:pPr>
              <w:rPr>
                <w:b/>
                <w:sz w:val="10"/>
                <w:szCs w:val="10"/>
              </w:rPr>
            </w:pPr>
          </w:p>
        </w:tc>
      </w:tr>
      <w:tr w:rsidR="00F11D6E" w:rsidRPr="003E5D84" w:rsidTr="00111CCF">
        <w:tc>
          <w:tcPr>
            <w:tcW w:w="4189" w:type="dxa"/>
            <w:gridSpan w:val="4"/>
          </w:tcPr>
          <w:p w:rsidR="00F11D6E" w:rsidRPr="003E5D84" w:rsidRDefault="00F11D6E" w:rsidP="00111CCF">
            <w:pPr>
              <w:rPr>
                <w:szCs w:val="22"/>
              </w:rPr>
            </w:pPr>
            <w:r w:rsidRPr="003E5D84">
              <w:rPr>
                <w:szCs w:val="22"/>
              </w:rPr>
              <w:t>Evidence</w:t>
            </w:r>
          </w:p>
        </w:tc>
        <w:tc>
          <w:tcPr>
            <w:tcW w:w="5020" w:type="dxa"/>
            <w:gridSpan w:val="4"/>
          </w:tcPr>
          <w:p w:rsidR="00F11D6E" w:rsidRPr="003E5D84" w:rsidRDefault="00F11D6E" w:rsidP="00111CCF">
            <w:pPr>
              <w:rPr>
                <w:szCs w:val="22"/>
              </w:rPr>
            </w:pPr>
            <w:r w:rsidRPr="003E5D84">
              <w:rPr>
                <w:szCs w:val="22"/>
              </w:rPr>
              <w:t>Impact</w:t>
            </w:r>
          </w:p>
        </w:tc>
      </w:tr>
      <w:tr w:rsidR="00F11D6E" w:rsidRPr="003E5D84" w:rsidTr="00111CCF">
        <w:tc>
          <w:tcPr>
            <w:tcW w:w="4189" w:type="dxa"/>
            <w:gridSpan w:val="4"/>
          </w:tcPr>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tc>
        <w:tc>
          <w:tcPr>
            <w:tcW w:w="5020" w:type="dxa"/>
            <w:gridSpan w:val="4"/>
          </w:tcPr>
          <w:p w:rsidR="00F11D6E" w:rsidRPr="003E5D84" w:rsidRDefault="00F11D6E" w:rsidP="00111CCF">
            <w:pPr>
              <w:rPr>
                <w:szCs w:val="22"/>
              </w:rPr>
            </w:pPr>
          </w:p>
        </w:tc>
      </w:tr>
      <w:tr w:rsidR="00F11D6E" w:rsidRPr="003E5D84" w:rsidTr="00111CCF">
        <w:tc>
          <w:tcPr>
            <w:tcW w:w="9209" w:type="dxa"/>
            <w:gridSpan w:val="8"/>
          </w:tcPr>
          <w:p w:rsidR="00F11D6E" w:rsidRPr="003E5D84" w:rsidRDefault="00F11D6E" w:rsidP="00111CCF">
            <w:pPr>
              <w:rPr>
                <w:szCs w:val="22"/>
                <w:u w:val="single"/>
              </w:rPr>
            </w:pPr>
            <w:r w:rsidRPr="003E5D84">
              <w:rPr>
                <w:szCs w:val="22"/>
                <w:u w:val="single"/>
              </w:rPr>
              <w:t>Strengths:</w:t>
            </w: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tc>
      </w:tr>
      <w:tr w:rsidR="00F11D6E" w:rsidRPr="003E5D84" w:rsidTr="00111CCF">
        <w:tc>
          <w:tcPr>
            <w:tcW w:w="9209" w:type="dxa"/>
            <w:gridSpan w:val="8"/>
          </w:tcPr>
          <w:p w:rsidR="00F11D6E" w:rsidRPr="003E5D84" w:rsidRDefault="00F11D6E" w:rsidP="00111CCF">
            <w:pPr>
              <w:rPr>
                <w:szCs w:val="22"/>
                <w:u w:val="single"/>
              </w:rPr>
            </w:pPr>
            <w:r w:rsidRPr="003E5D84">
              <w:rPr>
                <w:szCs w:val="22"/>
                <w:u w:val="single"/>
              </w:rPr>
              <w:t>Areas of Concern (What are the barriers to learning?)</w:t>
            </w:r>
          </w:p>
        </w:tc>
      </w:tr>
      <w:tr w:rsidR="00F11D6E" w:rsidRPr="003E5D84" w:rsidTr="00111CCF">
        <w:tc>
          <w:tcPr>
            <w:tcW w:w="4189" w:type="dxa"/>
            <w:gridSpan w:val="4"/>
          </w:tcPr>
          <w:p w:rsidR="00F11D6E" w:rsidRPr="003E5D84" w:rsidRDefault="00F11D6E" w:rsidP="00111CCF">
            <w:pPr>
              <w:rPr>
                <w:szCs w:val="22"/>
                <w:u w:val="single"/>
              </w:rPr>
            </w:pPr>
            <w:r w:rsidRPr="003E5D84">
              <w:rPr>
                <w:szCs w:val="22"/>
                <w:u w:val="single"/>
              </w:rPr>
              <w:t>Cognition and Leaning</w:t>
            </w:r>
          </w:p>
          <w:p w:rsidR="00F11D6E" w:rsidRPr="003E5D84" w:rsidRDefault="00F11D6E" w:rsidP="00111CCF">
            <w:pPr>
              <w:rPr>
                <w:szCs w:val="22"/>
              </w:rPr>
            </w:pPr>
          </w:p>
          <w:p w:rsidR="00F11D6E" w:rsidRPr="003E5D84" w:rsidRDefault="00F11D6E" w:rsidP="00111CCF">
            <w:pPr>
              <w:rPr>
                <w:szCs w:val="22"/>
              </w:rPr>
            </w:pPr>
          </w:p>
        </w:tc>
        <w:tc>
          <w:tcPr>
            <w:tcW w:w="5020" w:type="dxa"/>
            <w:gridSpan w:val="4"/>
          </w:tcPr>
          <w:p w:rsidR="00F11D6E" w:rsidRPr="003E5D84" w:rsidRDefault="00F11D6E" w:rsidP="00111CCF">
            <w:pPr>
              <w:rPr>
                <w:szCs w:val="22"/>
                <w:u w:val="single"/>
              </w:rPr>
            </w:pPr>
            <w:r w:rsidRPr="003E5D84">
              <w:rPr>
                <w:szCs w:val="22"/>
                <w:u w:val="single"/>
              </w:rPr>
              <w:t xml:space="preserve">Communication </w:t>
            </w:r>
          </w:p>
          <w:p w:rsidR="00F11D6E" w:rsidRPr="003E5D84" w:rsidRDefault="00F11D6E" w:rsidP="00111CCF">
            <w:pPr>
              <w:rPr>
                <w:szCs w:val="22"/>
              </w:rPr>
            </w:pPr>
          </w:p>
        </w:tc>
      </w:tr>
      <w:tr w:rsidR="00F11D6E" w:rsidRPr="003E5D84" w:rsidTr="00111CCF">
        <w:tc>
          <w:tcPr>
            <w:tcW w:w="4189" w:type="dxa"/>
            <w:gridSpan w:val="4"/>
          </w:tcPr>
          <w:p w:rsidR="00F11D6E" w:rsidRPr="003E5D84" w:rsidRDefault="00F11D6E" w:rsidP="00111CCF">
            <w:pPr>
              <w:rPr>
                <w:szCs w:val="22"/>
                <w:u w:val="single"/>
              </w:rPr>
            </w:pPr>
            <w:r w:rsidRPr="003E5D84">
              <w:rPr>
                <w:szCs w:val="22"/>
                <w:u w:val="single"/>
              </w:rPr>
              <w:t>Sensory and Physical</w:t>
            </w: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tc>
        <w:tc>
          <w:tcPr>
            <w:tcW w:w="5020" w:type="dxa"/>
            <w:gridSpan w:val="4"/>
          </w:tcPr>
          <w:p w:rsidR="00F11D6E" w:rsidRPr="003E5D84" w:rsidRDefault="00F11D6E" w:rsidP="00111CCF">
            <w:pPr>
              <w:rPr>
                <w:szCs w:val="22"/>
                <w:u w:val="single"/>
              </w:rPr>
            </w:pPr>
            <w:r w:rsidRPr="003E5D84">
              <w:rPr>
                <w:szCs w:val="22"/>
                <w:u w:val="single"/>
              </w:rPr>
              <w:t xml:space="preserve">Social, Emotional and Mental Health </w:t>
            </w:r>
          </w:p>
        </w:tc>
      </w:tr>
      <w:tr w:rsidR="00F11D6E" w:rsidRPr="003E5D84" w:rsidTr="00111CCF">
        <w:tc>
          <w:tcPr>
            <w:tcW w:w="9209" w:type="dxa"/>
            <w:gridSpan w:val="8"/>
          </w:tcPr>
          <w:p w:rsidR="00F11D6E" w:rsidRPr="003E5D84" w:rsidRDefault="00F11D6E" w:rsidP="00111CCF">
            <w:pPr>
              <w:rPr>
                <w:szCs w:val="22"/>
                <w:u w:val="single"/>
              </w:rPr>
            </w:pPr>
            <w:r w:rsidRPr="003E5D84">
              <w:rPr>
                <w:szCs w:val="22"/>
                <w:u w:val="single"/>
              </w:rPr>
              <w:t>What needs to happen next and why?</w:t>
            </w: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p w:rsidR="00F11D6E" w:rsidRPr="003E5D84" w:rsidRDefault="00F11D6E" w:rsidP="00111CCF">
            <w:pPr>
              <w:rPr>
                <w:szCs w:val="22"/>
              </w:rPr>
            </w:pPr>
          </w:p>
        </w:tc>
      </w:tr>
      <w:tr w:rsidR="00F11D6E" w:rsidRPr="003E5D84" w:rsidTr="00111CCF">
        <w:tc>
          <w:tcPr>
            <w:tcW w:w="9209" w:type="dxa"/>
            <w:gridSpan w:val="8"/>
          </w:tcPr>
          <w:p w:rsidR="00F11D6E" w:rsidRPr="003E5D84" w:rsidRDefault="00F11D6E" w:rsidP="00111CCF">
            <w:pPr>
              <w:rPr>
                <w:szCs w:val="22"/>
                <w:u w:val="single"/>
              </w:rPr>
            </w:pPr>
            <w:r w:rsidRPr="003E5D84">
              <w:rPr>
                <w:szCs w:val="22"/>
                <w:u w:val="single"/>
              </w:rPr>
              <w:t>Any other comments/observations?</w:t>
            </w:r>
          </w:p>
          <w:p w:rsidR="00F11D6E" w:rsidRPr="003E5D84" w:rsidRDefault="00F11D6E" w:rsidP="00111CCF">
            <w:pPr>
              <w:rPr>
                <w:szCs w:val="22"/>
                <w:u w:val="single"/>
              </w:rPr>
            </w:pPr>
          </w:p>
          <w:p w:rsidR="00F11D6E" w:rsidRPr="003E5D84" w:rsidRDefault="00F11D6E" w:rsidP="00111CCF">
            <w:pPr>
              <w:rPr>
                <w:szCs w:val="22"/>
              </w:rPr>
            </w:pPr>
          </w:p>
        </w:tc>
      </w:tr>
      <w:tr w:rsidR="00F11D6E" w:rsidRPr="003E5D84" w:rsidTr="00111CCF">
        <w:tc>
          <w:tcPr>
            <w:tcW w:w="9209" w:type="dxa"/>
            <w:gridSpan w:val="8"/>
          </w:tcPr>
          <w:p w:rsidR="00F11D6E" w:rsidRPr="003E5D84" w:rsidRDefault="00F11D6E" w:rsidP="00111CCF">
            <w:pPr>
              <w:rPr>
                <w:szCs w:val="22"/>
              </w:rPr>
            </w:pPr>
            <w:r w:rsidRPr="003E5D84">
              <w:rPr>
                <w:szCs w:val="22"/>
              </w:rPr>
              <w:t>Date of referral</w:t>
            </w:r>
          </w:p>
          <w:p w:rsidR="00F11D6E" w:rsidRPr="003E5D84" w:rsidRDefault="00F11D6E" w:rsidP="00111CCF">
            <w:pPr>
              <w:rPr>
                <w:szCs w:val="22"/>
              </w:rPr>
            </w:pPr>
          </w:p>
        </w:tc>
      </w:tr>
      <w:tr w:rsidR="00F11D6E" w:rsidRPr="003E5D84" w:rsidTr="00111CCF">
        <w:trPr>
          <w:trHeight w:val="521"/>
        </w:trPr>
        <w:tc>
          <w:tcPr>
            <w:tcW w:w="4189" w:type="dxa"/>
            <w:gridSpan w:val="4"/>
          </w:tcPr>
          <w:p w:rsidR="00F11D6E" w:rsidRPr="003E5D84" w:rsidRDefault="00F11D6E" w:rsidP="00111CCF">
            <w:pPr>
              <w:rPr>
                <w:szCs w:val="22"/>
              </w:rPr>
            </w:pPr>
            <w:r w:rsidRPr="003E5D84">
              <w:rPr>
                <w:szCs w:val="22"/>
              </w:rPr>
              <w:t>Teacher’s name:</w:t>
            </w:r>
          </w:p>
        </w:tc>
        <w:tc>
          <w:tcPr>
            <w:tcW w:w="5020" w:type="dxa"/>
            <w:gridSpan w:val="4"/>
          </w:tcPr>
          <w:p w:rsidR="00F11D6E" w:rsidRPr="003E5D84" w:rsidRDefault="00F11D6E" w:rsidP="00111CCF">
            <w:pPr>
              <w:rPr>
                <w:szCs w:val="22"/>
              </w:rPr>
            </w:pPr>
            <w:r w:rsidRPr="003E5D84">
              <w:rPr>
                <w:szCs w:val="22"/>
              </w:rPr>
              <w:t>Signature</w:t>
            </w:r>
          </w:p>
        </w:tc>
      </w:tr>
    </w:tbl>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p w:rsidR="003E5C0A" w:rsidRPr="00695095" w:rsidRDefault="003E5C0A" w:rsidP="000461FD">
      <w:pPr>
        <w:pStyle w:val="NoSpacing"/>
        <w:rPr>
          <w:rFonts w:asciiTheme="minorHAnsi" w:hAnsiTheme="minorHAnsi" w:cstheme="minorHAnsi"/>
        </w:rPr>
      </w:pPr>
    </w:p>
    <w:sectPr w:rsidR="003E5C0A" w:rsidRPr="00695095" w:rsidSect="00E471E2">
      <w:pgSz w:w="11906" w:h="16838"/>
      <w:pgMar w:top="899" w:right="1800" w:bottom="1135"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1035E"/>
    <w:multiLevelType w:val="hybridMultilevel"/>
    <w:tmpl w:val="9372FA04"/>
    <w:lvl w:ilvl="0" w:tplc="08090001">
      <w:start w:val="1"/>
      <w:numFmt w:val="bullet"/>
      <w:lvlText w:val=""/>
      <w:lvlJc w:val="left"/>
      <w:pPr>
        <w:ind w:left="2344" w:hanging="360"/>
      </w:pPr>
      <w:rPr>
        <w:rFonts w:ascii="Symbol" w:hAnsi="Symbol" w:hint="default"/>
      </w:rPr>
    </w:lvl>
    <w:lvl w:ilvl="1" w:tplc="08090003" w:tentative="1">
      <w:start w:val="1"/>
      <w:numFmt w:val="bullet"/>
      <w:lvlText w:val="o"/>
      <w:lvlJc w:val="left"/>
      <w:pPr>
        <w:ind w:left="3064" w:hanging="360"/>
      </w:pPr>
      <w:rPr>
        <w:rFonts w:ascii="Courier New" w:hAnsi="Courier New" w:hint="default"/>
      </w:rPr>
    </w:lvl>
    <w:lvl w:ilvl="2" w:tplc="08090005" w:tentative="1">
      <w:start w:val="1"/>
      <w:numFmt w:val="bullet"/>
      <w:lvlText w:val=""/>
      <w:lvlJc w:val="left"/>
      <w:pPr>
        <w:ind w:left="3784" w:hanging="360"/>
      </w:pPr>
      <w:rPr>
        <w:rFonts w:ascii="Wingdings" w:hAnsi="Wingdings" w:hint="default"/>
      </w:rPr>
    </w:lvl>
    <w:lvl w:ilvl="3" w:tplc="08090001" w:tentative="1">
      <w:start w:val="1"/>
      <w:numFmt w:val="bullet"/>
      <w:lvlText w:val=""/>
      <w:lvlJc w:val="left"/>
      <w:pPr>
        <w:ind w:left="4504" w:hanging="360"/>
      </w:pPr>
      <w:rPr>
        <w:rFonts w:ascii="Symbol" w:hAnsi="Symbol" w:hint="default"/>
      </w:rPr>
    </w:lvl>
    <w:lvl w:ilvl="4" w:tplc="08090003" w:tentative="1">
      <w:start w:val="1"/>
      <w:numFmt w:val="bullet"/>
      <w:lvlText w:val="o"/>
      <w:lvlJc w:val="left"/>
      <w:pPr>
        <w:ind w:left="5224" w:hanging="360"/>
      </w:pPr>
      <w:rPr>
        <w:rFonts w:ascii="Courier New" w:hAnsi="Courier New" w:hint="default"/>
      </w:rPr>
    </w:lvl>
    <w:lvl w:ilvl="5" w:tplc="08090005" w:tentative="1">
      <w:start w:val="1"/>
      <w:numFmt w:val="bullet"/>
      <w:lvlText w:val=""/>
      <w:lvlJc w:val="left"/>
      <w:pPr>
        <w:ind w:left="5944" w:hanging="360"/>
      </w:pPr>
      <w:rPr>
        <w:rFonts w:ascii="Wingdings" w:hAnsi="Wingdings" w:hint="default"/>
      </w:rPr>
    </w:lvl>
    <w:lvl w:ilvl="6" w:tplc="08090001" w:tentative="1">
      <w:start w:val="1"/>
      <w:numFmt w:val="bullet"/>
      <w:lvlText w:val=""/>
      <w:lvlJc w:val="left"/>
      <w:pPr>
        <w:ind w:left="6664" w:hanging="360"/>
      </w:pPr>
      <w:rPr>
        <w:rFonts w:ascii="Symbol" w:hAnsi="Symbol" w:hint="default"/>
      </w:rPr>
    </w:lvl>
    <w:lvl w:ilvl="7" w:tplc="08090003" w:tentative="1">
      <w:start w:val="1"/>
      <w:numFmt w:val="bullet"/>
      <w:lvlText w:val="o"/>
      <w:lvlJc w:val="left"/>
      <w:pPr>
        <w:ind w:left="7384" w:hanging="360"/>
      </w:pPr>
      <w:rPr>
        <w:rFonts w:ascii="Courier New" w:hAnsi="Courier New" w:hint="default"/>
      </w:rPr>
    </w:lvl>
    <w:lvl w:ilvl="8" w:tplc="08090005" w:tentative="1">
      <w:start w:val="1"/>
      <w:numFmt w:val="bullet"/>
      <w:lvlText w:val=""/>
      <w:lvlJc w:val="left"/>
      <w:pPr>
        <w:ind w:left="8104" w:hanging="360"/>
      </w:pPr>
      <w:rPr>
        <w:rFonts w:ascii="Wingdings" w:hAnsi="Wingdings" w:hint="default"/>
      </w:rPr>
    </w:lvl>
  </w:abstractNum>
  <w:abstractNum w:abstractNumId="1" w15:restartNumberingAfterBreak="0">
    <w:nsid w:val="08C644D4"/>
    <w:multiLevelType w:val="hybridMultilevel"/>
    <w:tmpl w:val="6C64C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045383"/>
    <w:multiLevelType w:val="hybridMultilevel"/>
    <w:tmpl w:val="1B54D8F4"/>
    <w:lvl w:ilvl="0" w:tplc="0809000F">
      <w:start w:val="1"/>
      <w:numFmt w:val="decimal"/>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3" w15:restartNumberingAfterBreak="0">
    <w:nsid w:val="0BEF711A"/>
    <w:multiLevelType w:val="hybridMultilevel"/>
    <w:tmpl w:val="13DE9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CE07B0"/>
    <w:multiLevelType w:val="hybridMultilevel"/>
    <w:tmpl w:val="55CCDA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D5EE0"/>
    <w:multiLevelType w:val="hybridMultilevel"/>
    <w:tmpl w:val="11228C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0F1CB6"/>
    <w:multiLevelType w:val="hybridMultilevel"/>
    <w:tmpl w:val="5D001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2AA778ED"/>
    <w:multiLevelType w:val="hybridMultilevel"/>
    <w:tmpl w:val="E8B60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640A0E"/>
    <w:multiLevelType w:val="hybridMultilevel"/>
    <w:tmpl w:val="D3EEE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6C6A42"/>
    <w:multiLevelType w:val="hybridMultilevel"/>
    <w:tmpl w:val="709EE0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5920D1"/>
    <w:multiLevelType w:val="hybridMultilevel"/>
    <w:tmpl w:val="71A6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E20F7A"/>
    <w:multiLevelType w:val="hybridMultilevel"/>
    <w:tmpl w:val="C75A4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ED2836"/>
    <w:multiLevelType w:val="hybridMultilevel"/>
    <w:tmpl w:val="FE8E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5F7597"/>
    <w:multiLevelType w:val="hybridMultilevel"/>
    <w:tmpl w:val="98C2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1A426A"/>
    <w:multiLevelType w:val="hybridMultilevel"/>
    <w:tmpl w:val="2B26C4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675029"/>
    <w:multiLevelType w:val="hybridMultilevel"/>
    <w:tmpl w:val="4BA44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0B0A95"/>
    <w:multiLevelType w:val="hybridMultilevel"/>
    <w:tmpl w:val="738432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EA5A59"/>
    <w:multiLevelType w:val="hybridMultilevel"/>
    <w:tmpl w:val="AFF4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812F74"/>
    <w:multiLevelType w:val="hybridMultilevel"/>
    <w:tmpl w:val="49D4D8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2"/>
  </w:num>
  <w:num w:numId="3">
    <w:abstractNumId w:val="5"/>
  </w:num>
  <w:num w:numId="4">
    <w:abstractNumId w:val="11"/>
  </w:num>
  <w:num w:numId="5">
    <w:abstractNumId w:val="4"/>
  </w:num>
  <w:num w:numId="6">
    <w:abstractNumId w:val="18"/>
  </w:num>
  <w:num w:numId="7">
    <w:abstractNumId w:val="14"/>
  </w:num>
  <w:num w:numId="8">
    <w:abstractNumId w:val="7"/>
  </w:num>
  <w:num w:numId="9">
    <w:abstractNumId w:val="9"/>
  </w:num>
  <w:num w:numId="10">
    <w:abstractNumId w:val="0"/>
  </w:num>
  <w:num w:numId="11">
    <w:abstractNumId w:val="6"/>
  </w:num>
  <w:num w:numId="12">
    <w:abstractNumId w:val="1"/>
  </w:num>
  <w:num w:numId="13">
    <w:abstractNumId w:val="2"/>
  </w:num>
  <w:num w:numId="14">
    <w:abstractNumId w:val="13"/>
  </w:num>
  <w:num w:numId="15">
    <w:abstractNumId w:val="17"/>
  </w:num>
  <w:num w:numId="16">
    <w:abstractNumId w:val="10"/>
  </w:num>
  <w:num w:numId="17">
    <w:abstractNumId w:val="3"/>
  </w:num>
  <w:num w:numId="18">
    <w:abstractNumId w:val="15"/>
  </w:num>
  <w:num w:numId="1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d Adfield">
    <w15:presenceInfo w15:providerId="AD" w15:userId="S-1-5-21-779242678-1214380084-3896622712-36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C7D"/>
    <w:rsid w:val="00012651"/>
    <w:rsid w:val="000461FD"/>
    <w:rsid w:val="00055596"/>
    <w:rsid w:val="00065A88"/>
    <w:rsid w:val="000C6893"/>
    <w:rsid w:val="00111CB4"/>
    <w:rsid w:val="001275EA"/>
    <w:rsid w:val="00136D61"/>
    <w:rsid w:val="00141F15"/>
    <w:rsid w:val="00146FD1"/>
    <w:rsid w:val="00185803"/>
    <w:rsid w:val="00185EB6"/>
    <w:rsid w:val="001933A7"/>
    <w:rsid w:val="001A069A"/>
    <w:rsid w:val="001A4843"/>
    <w:rsid w:val="001E0705"/>
    <w:rsid w:val="001E38E4"/>
    <w:rsid w:val="001F0FC5"/>
    <w:rsid w:val="00205557"/>
    <w:rsid w:val="002129B1"/>
    <w:rsid w:val="00244FC6"/>
    <w:rsid w:val="002619F0"/>
    <w:rsid w:val="00282095"/>
    <w:rsid w:val="002B4801"/>
    <w:rsid w:val="002D436E"/>
    <w:rsid w:val="002E6860"/>
    <w:rsid w:val="002F52EB"/>
    <w:rsid w:val="00315995"/>
    <w:rsid w:val="00315E08"/>
    <w:rsid w:val="003252F2"/>
    <w:rsid w:val="00331E1F"/>
    <w:rsid w:val="00366CA9"/>
    <w:rsid w:val="00375A93"/>
    <w:rsid w:val="003A3404"/>
    <w:rsid w:val="003A4377"/>
    <w:rsid w:val="003A6FC3"/>
    <w:rsid w:val="003B7785"/>
    <w:rsid w:val="003E5C0A"/>
    <w:rsid w:val="003F078E"/>
    <w:rsid w:val="00402BA3"/>
    <w:rsid w:val="00417A28"/>
    <w:rsid w:val="004605DF"/>
    <w:rsid w:val="004728F4"/>
    <w:rsid w:val="004779BC"/>
    <w:rsid w:val="004D2B02"/>
    <w:rsid w:val="0052641B"/>
    <w:rsid w:val="005601E0"/>
    <w:rsid w:val="005A53D0"/>
    <w:rsid w:val="005B0ECF"/>
    <w:rsid w:val="005B2B7E"/>
    <w:rsid w:val="005B78E8"/>
    <w:rsid w:val="005D34AB"/>
    <w:rsid w:val="005E77F5"/>
    <w:rsid w:val="0063358A"/>
    <w:rsid w:val="00645714"/>
    <w:rsid w:val="006502A0"/>
    <w:rsid w:val="006828C4"/>
    <w:rsid w:val="00684C84"/>
    <w:rsid w:val="00695095"/>
    <w:rsid w:val="006E19FC"/>
    <w:rsid w:val="00711C01"/>
    <w:rsid w:val="00713CAC"/>
    <w:rsid w:val="00722C7D"/>
    <w:rsid w:val="0073219D"/>
    <w:rsid w:val="00743518"/>
    <w:rsid w:val="00773A58"/>
    <w:rsid w:val="007A0F50"/>
    <w:rsid w:val="007A4048"/>
    <w:rsid w:val="007B531A"/>
    <w:rsid w:val="007B7989"/>
    <w:rsid w:val="007C5435"/>
    <w:rsid w:val="007D0A13"/>
    <w:rsid w:val="007F1058"/>
    <w:rsid w:val="00801B0F"/>
    <w:rsid w:val="008168B9"/>
    <w:rsid w:val="008340A7"/>
    <w:rsid w:val="00853CCE"/>
    <w:rsid w:val="00856D16"/>
    <w:rsid w:val="00865557"/>
    <w:rsid w:val="00884B8B"/>
    <w:rsid w:val="008B1108"/>
    <w:rsid w:val="008D0C07"/>
    <w:rsid w:val="008D5456"/>
    <w:rsid w:val="008F385F"/>
    <w:rsid w:val="008F3DE9"/>
    <w:rsid w:val="00947AF0"/>
    <w:rsid w:val="009564BF"/>
    <w:rsid w:val="009A773B"/>
    <w:rsid w:val="009D22F6"/>
    <w:rsid w:val="009F064C"/>
    <w:rsid w:val="00A36F7D"/>
    <w:rsid w:val="00A4726D"/>
    <w:rsid w:val="00A5141A"/>
    <w:rsid w:val="00A76189"/>
    <w:rsid w:val="00AB03CE"/>
    <w:rsid w:val="00AD1C7B"/>
    <w:rsid w:val="00AE0727"/>
    <w:rsid w:val="00B11401"/>
    <w:rsid w:val="00B27136"/>
    <w:rsid w:val="00B347A2"/>
    <w:rsid w:val="00B37E83"/>
    <w:rsid w:val="00B4631C"/>
    <w:rsid w:val="00B54D41"/>
    <w:rsid w:val="00BC751C"/>
    <w:rsid w:val="00BF1097"/>
    <w:rsid w:val="00BF4CA8"/>
    <w:rsid w:val="00C20B8B"/>
    <w:rsid w:val="00C41EED"/>
    <w:rsid w:val="00CC3323"/>
    <w:rsid w:val="00CC79B0"/>
    <w:rsid w:val="00CF26E0"/>
    <w:rsid w:val="00D44BF2"/>
    <w:rsid w:val="00D774F1"/>
    <w:rsid w:val="00D96789"/>
    <w:rsid w:val="00DB3205"/>
    <w:rsid w:val="00DB6192"/>
    <w:rsid w:val="00DD1C3A"/>
    <w:rsid w:val="00DE574C"/>
    <w:rsid w:val="00E20253"/>
    <w:rsid w:val="00E255A2"/>
    <w:rsid w:val="00E327E5"/>
    <w:rsid w:val="00E44D14"/>
    <w:rsid w:val="00E471E2"/>
    <w:rsid w:val="00E67873"/>
    <w:rsid w:val="00E934CE"/>
    <w:rsid w:val="00E93B18"/>
    <w:rsid w:val="00F11D6E"/>
    <w:rsid w:val="00F14680"/>
    <w:rsid w:val="00F42B61"/>
    <w:rsid w:val="00F73E02"/>
    <w:rsid w:val="00F74A61"/>
    <w:rsid w:val="00F82D9F"/>
    <w:rsid w:val="00F95843"/>
    <w:rsid w:val="00FA3E6F"/>
    <w:rsid w:val="00FF5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4CDB22B-52F3-4D7D-8B88-3B979196B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559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5596"/>
    <w:pPr>
      <w:spacing w:after="200" w:line="276" w:lineRule="auto"/>
      <w:ind w:left="720"/>
      <w:contextualSpacing/>
    </w:pPr>
    <w:rPr>
      <w:rFonts w:ascii="Calibri" w:eastAsia="Calibri" w:hAnsi="Calibri"/>
      <w:sz w:val="22"/>
      <w:szCs w:val="22"/>
    </w:rPr>
  </w:style>
  <w:style w:type="paragraph" w:customStyle="1" w:styleId="Default">
    <w:name w:val="Default"/>
    <w:rsid w:val="00055596"/>
    <w:pPr>
      <w:autoSpaceDE w:val="0"/>
      <w:autoSpaceDN w:val="0"/>
      <w:adjustRightInd w:val="0"/>
    </w:pPr>
    <w:rPr>
      <w:rFonts w:ascii="Verdana" w:hAnsi="Verdana" w:cs="Verdana"/>
      <w:color w:val="000000"/>
      <w:sz w:val="24"/>
      <w:szCs w:val="24"/>
    </w:rPr>
  </w:style>
  <w:style w:type="character" w:styleId="Hyperlink">
    <w:name w:val="Hyperlink"/>
    <w:uiPriority w:val="99"/>
    <w:unhideWhenUsed/>
    <w:rsid w:val="00055596"/>
    <w:rPr>
      <w:color w:val="0000FF"/>
      <w:u w:val="single"/>
    </w:rPr>
  </w:style>
  <w:style w:type="paragraph" w:styleId="NoSpacing">
    <w:name w:val="No Spacing"/>
    <w:uiPriority w:val="1"/>
    <w:qFormat/>
    <w:rsid w:val="002619F0"/>
    <w:rPr>
      <w:rFonts w:ascii="Calibri" w:eastAsia="Calibri" w:hAnsi="Calibri"/>
      <w:sz w:val="22"/>
      <w:szCs w:val="22"/>
      <w:lang w:eastAsia="en-US"/>
    </w:rPr>
  </w:style>
  <w:style w:type="paragraph" w:styleId="BodyTextIndent">
    <w:name w:val="Body Text Indent"/>
    <w:basedOn w:val="Normal"/>
    <w:link w:val="BodyTextIndentChar"/>
    <w:rsid w:val="0073219D"/>
    <w:pPr>
      <w:suppressAutoHyphens/>
      <w:ind w:left="540"/>
    </w:pPr>
    <w:rPr>
      <w:rFonts w:ascii="Comic Sans MS" w:hAnsi="Comic Sans MS"/>
      <w:lang w:eastAsia="ar-SA"/>
    </w:rPr>
  </w:style>
  <w:style w:type="character" w:customStyle="1" w:styleId="BodyTextIndentChar">
    <w:name w:val="Body Text Indent Char"/>
    <w:link w:val="BodyTextIndent"/>
    <w:rsid w:val="0073219D"/>
    <w:rPr>
      <w:rFonts w:ascii="Comic Sans MS" w:hAnsi="Comic Sans MS"/>
      <w:sz w:val="24"/>
      <w:szCs w:val="24"/>
      <w:lang w:eastAsia="ar-SA"/>
    </w:rPr>
  </w:style>
  <w:style w:type="paragraph" w:styleId="BodyTextIndent3">
    <w:name w:val="Body Text Indent 3"/>
    <w:basedOn w:val="Normal"/>
    <w:link w:val="BodyTextIndent3Char"/>
    <w:uiPriority w:val="99"/>
    <w:semiHidden/>
    <w:unhideWhenUsed/>
    <w:rsid w:val="0073219D"/>
    <w:pPr>
      <w:spacing w:after="120"/>
      <w:ind w:left="283"/>
    </w:pPr>
    <w:rPr>
      <w:sz w:val="16"/>
      <w:szCs w:val="16"/>
    </w:rPr>
  </w:style>
  <w:style w:type="character" w:customStyle="1" w:styleId="BodyTextIndent3Char">
    <w:name w:val="Body Text Indent 3 Char"/>
    <w:link w:val="BodyTextIndent3"/>
    <w:uiPriority w:val="99"/>
    <w:semiHidden/>
    <w:rsid w:val="0073219D"/>
    <w:rPr>
      <w:sz w:val="16"/>
      <w:szCs w:val="16"/>
      <w:lang w:eastAsia="en-US"/>
    </w:rPr>
  </w:style>
  <w:style w:type="character" w:styleId="FollowedHyperlink">
    <w:name w:val="FollowedHyperlink"/>
    <w:uiPriority w:val="99"/>
    <w:semiHidden/>
    <w:unhideWhenUsed/>
    <w:rsid w:val="00E93B18"/>
    <w:rPr>
      <w:color w:val="954F72"/>
      <w:u w:val="single"/>
    </w:rPr>
  </w:style>
  <w:style w:type="paragraph" w:styleId="NormalWeb">
    <w:name w:val="Normal (Web)"/>
    <w:basedOn w:val="Normal"/>
    <w:rsid w:val="00E471E2"/>
    <w:pPr>
      <w:spacing w:before="100" w:beforeAutospacing="1" w:after="100" w:afterAutospacing="1"/>
    </w:pPr>
    <w:rPr>
      <w:lang w:val="en-US"/>
    </w:rPr>
  </w:style>
  <w:style w:type="paragraph" w:styleId="Title">
    <w:name w:val="Title"/>
    <w:basedOn w:val="Normal"/>
    <w:link w:val="TitleChar"/>
    <w:qFormat/>
    <w:rsid w:val="00853CCE"/>
    <w:pPr>
      <w:jc w:val="center"/>
    </w:pPr>
    <w:rPr>
      <w:b/>
      <w:bCs/>
      <w:sz w:val="28"/>
    </w:rPr>
  </w:style>
  <w:style w:type="character" w:customStyle="1" w:styleId="TitleChar">
    <w:name w:val="Title Char"/>
    <w:link w:val="Title"/>
    <w:rsid w:val="00853CCE"/>
    <w:rPr>
      <w:b/>
      <w:bCs/>
      <w:sz w:val="28"/>
      <w:szCs w:val="24"/>
      <w:lang w:eastAsia="en-US"/>
    </w:rPr>
  </w:style>
  <w:style w:type="table" w:customStyle="1" w:styleId="TableGrid1">
    <w:name w:val="Table Grid1"/>
    <w:basedOn w:val="TableNormal"/>
    <w:next w:val="TableGrid"/>
    <w:uiPriority w:val="39"/>
    <w:rsid w:val="00F11D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54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omerset.gov.uk/children-families-and-education/the-local-offer/education/what-to-expect-from-education/"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omerset.gov.uk/children-families-and-education/applying-for-schoo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somerset.gov.uk/send/access-and-assistive-technology-team/" TargetMode="External"/><Relationship Id="rId4" Type="http://schemas.openxmlformats.org/officeDocument/2006/relationships/webSettings" Target="webSettings.xml"/><Relationship Id="rId9" Type="http://schemas.openxmlformats.org/officeDocument/2006/relationships/hyperlink" Target="https://www.somerset.gov.uk/children-families-and-education/the-local-offer/education-health-and-care-plans/"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15</Pages>
  <Words>4422</Words>
  <Characters>25084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JOB LIST</vt:lpstr>
    </vt:vector>
  </TitlesOfParts>
  <Company>Somerset County Council</Company>
  <LinksUpToDate>false</LinksUpToDate>
  <CharactersWithSpaces>29448</CharactersWithSpaces>
  <SharedDoc>false</SharedDoc>
  <HLinks>
    <vt:vector size="6" baseType="variant">
      <vt:variant>
        <vt:i4>3997794</vt:i4>
      </vt:variant>
      <vt:variant>
        <vt:i4>0</vt:i4>
      </vt:variant>
      <vt:variant>
        <vt:i4>0</vt:i4>
      </vt:variant>
      <vt:variant>
        <vt:i4>5</vt:i4>
      </vt:variant>
      <vt:variant>
        <vt:lpwstr>http://www.somerset.gov.uk/policies-and-plans/policies/school-admissions-summaries/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LIST</dc:title>
  <dc:creator>Fiona.ROBINSON</dc:creator>
  <cp:lastModifiedBy>David Adfield</cp:lastModifiedBy>
  <cp:revision>6</cp:revision>
  <cp:lastPrinted>2010-10-14T09:34:00Z</cp:lastPrinted>
  <dcterms:created xsi:type="dcterms:W3CDTF">2025-11-30T20:34:00Z</dcterms:created>
  <dcterms:modified xsi:type="dcterms:W3CDTF">2026-01-05T09:30:00Z</dcterms:modified>
</cp:coreProperties>
</file>